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653" w:rsidRDefault="00765D03">
      <w:bookmarkStart w:id="0" w:name="_GoBack"/>
      <w:r>
        <w:rPr>
          <w:noProof/>
          <w:lang w:eastAsia="es-BO"/>
        </w:rPr>
        <w:drawing>
          <wp:anchor distT="0" distB="0" distL="114300" distR="114300" simplePos="0" relativeHeight="251658240" behindDoc="0" locked="0" layoutInCell="1" allowOverlap="1" wp14:anchorId="334190DB" wp14:editId="755EDE2C">
            <wp:simplePos x="0" y="0"/>
            <wp:positionH relativeFrom="column">
              <wp:posOffset>-890955</wp:posOffset>
            </wp:positionH>
            <wp:positionV relativeFrom="paragraph">
              <wp:posOffset>-902677</wp:posOffset>
            </wp:positionV>
            <wp:extent cx="7501261" cy="10621108"/>
            <wp:effectExtent l="0" t="0" r="4445" b="889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971" cy="1062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5D03" w:rsidRDefault="00765D03"/>
    <w:p w:rsidR="00765D03" w:rsidRDefault="00671510">
      <w:pPr>
        <w:sectPr w:rsidR="00765D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ins w:id="1" w:author="Nelson Martin Ramirez Choque" w:date="2023-01-11T17:23:00Z">
        <w:r>
          <w:rPr>
            <w:noProof/>
            <w:lang w:eastAsia="es-BO"/>
          </w:rPr>
          <w:drawing>
            <wp:anchor distT="0" distB="0" distL="114300" distR="114300" simplePos="0" relativeHeight="251838464" behindDoc="0" locked="0" layoutInCell="1" allowOverlap="1" wp14:anchorId="25BAC19F" wp14:editId="08A2C536">
              <wp:simplePos x="0" y="0"/>
              <wp:positionH relativeFrom="column">
                <wp:posOffset>-894080</wp:posOffset>
              </wp:positionH>
              <wp:positionV relativeFrom="paragraph">
                <wp:posOffset>654050</wp:posOffset>
              </wp:positionV>
              <wp:extent cx="7508240" cy="269875"/>
              <wp:effectExtent l="0" t="0" r="0" b="0"/>
              <wp:wrapSquare wrapText="bothSides"/>
              <wp:docPr id="8" name="Imagen 8" descr="C:\Users\nramirez\Desktop\autoridad-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nramirez\Desktop\autoridad-.jp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0824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FE41DC">
        <w:rPr>
          <w:noProof/>
          <w:lang w:eastAsia="es-BO"/>
        </w:rPr>
        <w:drawing>
          <wp:anchor distT="0" distB="0" distL="114300" distR="114300" simplePos="0" relativeHeight="251833344" behindDoc="0" locked="0" layoutInCell="1" allowOverlap="1" wp14:anchorId="25B741FD" wp14:editId="026B52D1">
            <wp:simplePos x="0" y="0"/>
            <wp:positionH relativeFrom="column">
              <wp:posOffset>677523</wp:posOffset>
            </wp:positionH>
            <wp:positionV relativeFrom="paragraph">
              <wp:posOffset>6235569</wp:posOffset>
            </wp:positionV>
            <wp:extent cx="2215056" cy="1661292"/>
            <wp:effectExtent l="171450" t="171450" r="375920" b="358140"/>
            <wp:wrapNone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8 at 15.24.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056" cy="166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DC">
        <w:rPr>
          <w:noProof/>
          <w:lang w:eastAsia="es-BO"/>
        </w:rPr>
        <w:drawing>
          <wp:anchor distT="0" distB="0" distL="114300" distR="114300" simplePos="0" relativeHeight="251832320" behindDoc="0" locked="0" layoutInCell="1" allowOverlap="1" wp14:anchorId="6A54CF79" wp14:editId="52A853F6">
            <wp:simplePos x="0" y="0"/>
            <wp:positionH relativeFrom="column">
              <wp:posOffset>-214813</wp:posOffset>
            </wp:positionH>
            <wp:positionV relativeFrom="paragraph">
              <wp:posOffset>2918460</wp:posOffset>
            </wp:positionV>
            <wp:extent cx="3897528" cy="2924503"/>
            <wp:effectExtent l="19050" t="0" r="27305" b="923925"/>
            <wp:wrapNone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31 at 14.59.54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28" cy="29245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A9F0A4" wp14:editId="7881891C">
                <wp:simplePos x="0" y="0"/>
                <wp:positionH relativeFrom="column">
                  <wp:posOffset>3821723</wp:posOffset>
                </wp:positionH>
                <wp:positionV relativeFrom="paragraph">
                  <wp:posOffset>2366401</wp:posOffset>
                </wp:positionV>
                <wp:extent cx="2574925" cy="5533292"/>
                <wp:effectExtent l="0" t="0" r="0" b="0"/>
                <wp:wrapNone/>
                <wp:docPr id="73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5533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C67C90" w:rsidRDefault="00FE41DC" w:rsidP="00FE41D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AETN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Fiscaliza Ejecución d</w:t>
                            </w: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 Proyectos Eléctricos</w:t>
                            </w:r>
                            <w:r w:rsidR="00885111" w:rsidRPr="00C67C90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C67C90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2</w:t>
                            </w:r>
                            <w:r w:rsidR="00B1547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41D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- 9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</w:p>
                          <w:p w:rsidR="00885111" w:rsidRPr="00C67C90" w:rsidRDefault="00FE41DC" w:rsidP="00FE41D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La AETN </w:t>
                            </w:r>
                            <w:r w:rsidR="001A13C0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y</w:t>
                            </w: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Organizaciones Sociales Realizaron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u</w:t>
                            </w: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na Inspección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 l</w:t>
                            </w: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 Termoeléctrica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Pr="00FE41DC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el Sur</w:t>
                            </w:r>
                            <w:r w:rsidR="00885111" w:rsidRPr="00C67C90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5111" w:rsidRPr="00C67C90" w:rsidRDefault="00885111" w:rsidP="00FE41D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C67C90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Pág.</w:t>
                            </w:r>
                            <w:r w:rsidR="00FE41D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10</w:t>
                            </w:r>
                            <w:r w:rsidR="00B1547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="00FE41DC">
                              <w:rPr>
                                <w:rFonts w:ascii="Arial" w:hAnsi="Arial" w:cs="Arial"/>
                                <w:b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:rsidR="00885111" w:rsidRPr="00C67C90" w:rsidRDefault="00885111" w:rsidP="001F1C28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margin-left:300.9pt;margin-top:186.35pt;width:202.75pt;height:4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" filled="f" stroked="f" strokeweight=".5pt">
                <v:textbox>
                  <w:txbxContent>
                    <w:p w:rsidR="00885111" w:rsidRPr="00C67C90" w:rsidRDefault="00FE41DC" w:rsidP="00FE41D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AETN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Fiscaliza Ejecución d</w:t>
                      </w: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 Proyectos Eléctricos</w:t>
                      </w:r>
                      <w:r w:rsidR="00885111" w:rsidRPr="00C67C90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.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tabs>
                          <w:tab w:val="left" w:pos="0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C67C90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2</w:t>
                      </w:r>
                      <w:r w:rsidR="00B1547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</w:t>
                      </w:r>
                      <w:r w:rsidR="00FE41D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- 9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color w:val="FBD4B4" w:themeColor="accent6" w:themeTint="66"/>
                          <w:sz w:val="24"/>
                          <w:szCs w:val="24"/>
                        </w:rPr>
                      </w:pPr>
                    </w:p>
                    <w:p w:rsidR="00885111" w:rsidRPr="00C67C90" w:rsidRDefault="00FE41DC" w:rsidP="00FE41D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La AETN </w:t>
                      </w:r>
                      <w:r w:rsidR="001A13C0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y</w:t>
                      </w: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Organizaciones Sociales Realizaron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u</w:t>
                      </w: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na Inspección 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 l</w:t>
                      </w: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 Termoeléctrica</w:t>
                      </w:r>
                      <w:r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d</w:t>
                      </w:r>
                      <w:r w:rsidRPr="00FE41DC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el Sur</w:t>
                      </w:r>
                      <w:r w:rsidR="00885111" w:rsidRPr="00C67C90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.</w:t>
                      </w:r>
                    </w:p>
                    <w:p w:rsidR="00885111" w:rsidRPr="00C67C90" w:rsidRDefault="00885111" w:rsidP="00FE41D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C67C90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Pág.</w:t>
                      </w:r>
                      <w:r w:rsidR="00FE41D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10</w:t>
                      </w:r>
                      <w:r w:rsidR="00B1547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y </w:t>
                      </w:r>
                      <w:r w:rsidR="00FE41DC">
                        <w:rPr>
                          <w:rFonts w:ascii="Arial" w:hAnsi="Arial" w:cs="Arial"/>
                          <w:b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11</w:t>
                      </w:r>
                    </w:p>
                    <w:p w:rsidR="00885111" w:rsidRPr="00C67C90" w:rsidRDefault="00885111" w:rsidP="001F1C28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color w:val="FBD4B4" w:themeColor="accent6" w:themeTint="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C28" w:rsidRP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5E698" wp14:editId="721C0C97">
                <wp:simplePos x="0" y="0"/>
                <wp:positionH relativeFrom="column">
                  <wp:posOffset>3751385</wp:posOffset>
                </wp:positionH>
                <wp:positionV relativeFrom="paragraph">
                  <wp:posOffset>2225724</wp:posOffset>
                </wp:positionV>
                <wp:extent cx="2720975" cy="6025661"/>
                <wp:effectExtent l="19050" t="19050" r="41275" b="3238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6025661"/>
                        </a:xfrm>
                        <a:prstGeom prst="roundRect">
                          <a:avLst>
                            <a:gd name="adj" fmla="val 8169"/>
                          </a:avLst>
                        </a:prstGeom>
                        <a:solidFill>
                          <a:srgbClr val="311C50"/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6" style="position:absolute;margin-left:295.4pt;margin-top:175.25pt;width:214.25pt;height:47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" fillcolor="#311c50" strokecolor="#fabf8f [1945]" strokeweight="4.5pt"/>
            </w:pict>
          </mc:Fallback>
        </mc:AlternateContent>
      </w:r>
      <w:r w:rsidR="00072653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BDF9D" wp14:editId="7D5E4CF1">
                <wp:simplePos x="0" y="0"/>
                <wp:positionH relativeFrom="column">
                  <wp:posOffset>3678555</wp:posOffset>
                </wp:positionH>
                <wp:positionV relativeFrom="paragraph">
                  <wp:posOffset>1310347</wp:posOffset>
                </wp:positionV>
                <wp:extent cx="2872154" cy="808893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54" cy="808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111" w:rsidRPr="00072653" w:rsidRDefault="00885111" w:rsidP="0007265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7265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Boletín </w:t>
                            </w:r>
                            <w:r w:rsidR="00AA5F4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Enero 2022</w:t>
                            </w:r>
                            <w:r w:rsidRPr="0007265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885111" w:rsidRPr="00072653" w:rsidRDefault="00885111" w:rsidP="0007265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7265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Cochabamba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289.65pt;margin-top:103.2pt;width:226.15pt;height:6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" filled="f" stroked="f" strokeweight=".5pt">
                <v:textbox>
                  <w:txbxContent>
                    <w:p w:rsidR="00885111" w:rsidRPr="00072653" w:rsidRDefault="00885111" w:rsidP="00072653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72653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Boletín </w:t>
                      </w:r>
                      <w:r w:rsidR="00AA5F47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Enero 2022</w:t>
                      </w:r>
                      <w:r w:rsidRPr="00072653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 xml:space="preserve"> </w:t>
                      </w:r>
                    </w:p>
                    <w:p w:rsidR="00885111" w:rsidRPr="00072653" w:rsidRDefault="00885111" w:rsidP="0007265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72653">
                        <w:rPr>
                          <w:rFonts w:ascii="Times New Roman" w:hAnsi="Times New Roman" w:cs="Times New Roman"/>
                          <w:sz w:val="32"/>
                        </w:rPr>
                        <w:t>Cochabamba</w:t>
                      </w:r>
                    </w:p>
                  </w:txbxContent>
                </v:textbox>
              </v:shape>
            </w:pict>
          </mc:Fallback>
        </mc:AlternateContent>
      </w:r>
      <w:r w:rsidR="00765D03">
        <w:br w:type="page"/>
      </w:r>
    </w:p>
    <w:p w:rsidR="00765D03" w:rsidRDefault="00024236">
      <w:r w:rsidRPr="00E4633A"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C082F8" wp14:editId="706D2ED5">
                <wp:simplePos x="0" y="0"/>
                <wp:positionH relativeFrom="column">
                  <wp:posOffset>-457200</wp:posOffset>
                </wp:positionH>
                <wp:positionV relativeFrom="paragraph">
                  <wp:posOffset>46892</wp:posOffset>
                </wp:positionV>
                <wp:extent cx="4442313" cy="887095"/>
                <wp:effectExtent l="0" t="0" r="0" b="0"/>
                <wp:wrapNone/>
                <wp:docPr id="24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313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885111" w:rsidRDefault="00885111" w:rsidP="0088511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</w:pP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CNDC - Cochabamba</w:t>
                            </w:r>
                          </w:p>
                          <w:p w:rsidR="00885111" w:rsidRPr="00E631EC" w:rsidRDefault="00885111" w:rsidP="0088511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</w:pP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AETN FISCALIZA EJE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CUCIÓN DE PROYECTOS ELÉCTRICOS</w:t>
                            </w:r>
                            <w:r w:rsidRPr="00E631EC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8" o:spid="_x0000_s1028" type="#_x0000_t202" style="position:absolute;margin-left:-36pt;margin-top:3.7pt;width:349.8pt;height:6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" filled="f" stroked="f" strokeweight=".5pt">
                <v:textbox>
                  <w:txbxContent>
                    <w:p w:rsidR="00885111" w:rsidRPr="00885111" w:rsidRDefault="00885111" w:rsidP="00885111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</w:pP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CNDC - Cochabamba</w:t>
                      </w:r>
                    </w:p>
                    <w:p w:rsidR="00885111" w:rsidRPr="00E631EC" w:rsidRDefault="00885111" w:rsidP="00885111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</w:pP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AETN FISCALIZA EJE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CUCIÓN DE PROYECTOS ELÉCTRICOS</w:t>
                      </w:r>
                      <w:r w:rsidRPr="00E631EC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anchor distT="0" distB="0" distL="114300" distR="114300" simplePos="0" relativeHeight="251659264" behindDoc="0" locked="0" layoutInCell="1" allowOverlap="1" wp14:anchorId="27AA958F" wp14:editId="563847AB">
            <wp:simplePos x="0" y="0"/>
            <wp:positionH relativeFrom="column">
              <wp:posOffset>-914400</wp:posOffset>
            </wp:positionH>
            <wp:positionV relativeFrom="paragraph">
              <wp:posOffset>-926124</wp:posOffset>
            </wp:positionV>
            <wp:extent cx="10691038" cy="754907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28" w:rsidRPr="001F1C28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25837" wp14:editId="689F21CD">
                <wp:simplePos x="0" y="0"/>
                <wp:positionH relativeFrom="column">
                  <wp:posOffset>3282315</wp:posOffset>
                </wp:positionH>
                <wp:positionV relativeFrom="paragraph">
                  <wp:posOffset>7986395</wp:posOffset>
                </wp:positionV>
                <wp:extent cx="2795905" cy="220980"/>
                <wp:effectExtent l="0" t="0" r="0" b="762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1F1C28" w:rsidRDefault="00885111" w:rsidP="001F1C2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1C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8.45pt;margin-top:628.85pt;width:220.15pt;height:1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" filled="f" stroked="f" strokeweight=".5pt">
                <v:textbox>
                  <w:txbxContent>
                    <w:p w:rsidR="00885111" w:rsidRPr="001F1C28" w:rsidRDefault="00885111" w:rsidP="001F1C28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1C28">
                        <w:rPr>
                          <w:rFonts w:ascii="Arial" w:hAnsi="Arial" w:cs="Arial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E17E94" w:rsidP="00C46E8F">
      <w:pPr>
        <w:tabs>
          <w:tab w:val="left" w:pos="4395"/>
        </w:tabs>
        <w:sectPr w:rsidR="00765D03" w:rsidSect="00765D0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C492E3" wp14:editId="4243F9FD">
                <wp:simplePos x="0" y="0"/>
                <wp:positionH relativeFrom="column">
                  <wp:posOffset>4939030</wp:posOffset>
                </wp:positionH>
                <wp:positionV relativeFrom="paragraph">
                  <wp:posOffset>3455768</wp:posOffset>
                </wp:positionV>
                <wp:extent cx="4337685" cy="2177415"/>
                <wp:effectExtent l="0" t="0" r="0" b="0"/>
                <wp:wrapNone/>
                <wp:docPr id="56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845" w:rsidRDefault="00A15845" w:rsidP="00A1584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>
                              <w:rPr>
                                <w:lang w:val="es-ES"/>
                              </w:rPr>
                              <w:t xml:space="preserve"> informo también que las fundaciones, montaje y el tendido de la Línea están concluidos y que las Subestaciones </w:t>
                            </w:r>
                            <w:r w:rsidRPr="00A15845">
                              <w:rPr>
                                <w:lang w:val="es-ES"/>
                              </w:rPr>
                              <w:t>Bélgica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A15845">
                              <w:rPr>
                                <w:lang w:val="es-ES"/>
                              </w:rPr>
                              <w:t>Los Troncos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A15845">
                              <w:rPr>
                                <w:lang w:val="es-ES"/>
                              </w:rPr>
                              <w:t>Guarayos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A15845">
                              <w:rPr>
                                <w:lang w:val="es-ES"/>
                              </w:rPr>
                              <w:t>Paraíso</w:t>
                            </w:r>
                            <w:r>
                              <w:rPr>
                                <w:lang w:val="es-ES"/>
                              </w:rPr>
                              <w:t xml:space="preserve"> y </w:t>
                            </w:r>
                            <w:r w:rsidRPr="00A15845">
                              <w:rPr>
                                <w:lang w:val="es-ES"/>
                              </w:rPr>
                              <w:t>Trinidad</w:t>
                            </w:r>
                            <w:r>
                              <w:rPr>
                                <w:lang w:val="es-ES"/>
                              </w:rPr>
                              <w:t xml:space="preserve"> se encuentran concluidas y en etapa de pruebas</w:t>
                            </w:r>
                            <w:r w:rsidR="0036115B">
                              <w:rPr>
                                <w:lang w:val="es-ES"/>
                              </w:rPr>
                              <w:t>, previendo la</w:t>
                            </w:r>
                            <w:r w:rsidR="001A13C0">
                              <w:rPr>
                                <w:lang w:val="es-ES"/>
                              </w:rPr>
                              <w:t xml:space="preserve"> energización</w:t>
                            </w:r>
                            <w:r w:rsidR="0036115B">
                              <w:rPr>
                                <w:lang w:val="es-ES"/>
                              </w:rPr>
                              <w:t xml:space="preserve"> de este proyecto para el 30 de enero de 2022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36115B" w:rsidRDefault="0036115B" w:rsidP="00A1584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115B">
                              <w:rPr>
                                <w:lang w:val="es-ES"/>
                              </w:rPr>
                              <w:t>Sobre el proyecto STATCOM informo que tiene un retraso</w:t>
                            </w:r>
                            <w:r>
                              <w:rPr>
                                <w:lang w:val="es-ES"/>
                              </w:rPr>
                              <w:t xml:space="preserve"> debido a que </w:t>
                            </w:r>
                            <w:r w:rsidR="001023B1">
                              <w:rPr>
                                <w:lang w:val="es-ES"/>
                              </w:rPr>
                              <w:t xml:space="preserve">se tienen </w:t>
                            </w:r>
                            <w:r w:rsidR="00934A7D">
                              <w:rPr>
                                <w:lang w:val="es-ES"/>
                              </w:rPr>
                              <w:t>demoras</w:t>
                            </w:r>
                            <w:r w:rsidR="001023B1">
                              <w:rPr>
                                <w:lang w:val="es-ES"/>
                              </w:rPr>
                              <w:t xml:space="preserve"> en la llegada de</w:t>
                            </w:r>
                            <w:r>
                              <w:rPr>
                                <w:lang w:val="es-ES"/>
                              </w:rPr>
                              <w:t xml:space="preserve"> suministros necesarios para su montaje, tomando en cuenta esos aspectos </w:t>
                            </w:r>
                            <w:del w:id="2" w:author="Nelson Martin Ramirez Choque" w:date="2022-02-04T15:44:00Z">
                              <w:r w:rsidDel="00E17E94">
                                <w:rPr>
                                  <w:lang w:val="es-ES"/>
                                </w:rPr>
                                <w:delText>señalaron</w:delText>
                              </w:r>
                              <w:r w:rsidRPr="0036115B" w:rsidDel="00E17E94">
                                <w:rPr>
                                  <w:lang w:val="es-ES"/>
                                </w:rPr>
                                <w:delText xml:space="preserve"> </w:delText>
                              </w:r>
                            </w:del>
                            <w:ins w:id="3" w:author="Nelson Martin Ramirez Choque" w:date="2022-02-04T15:44:00Z">
                              <w:r w:rsidR="00E17E94">
                                <w:rPr>
                                  <w:lang w:val="es-ES"/>
                                </w:rPr>
                                <w:t xml:space="preserve">fijaron </w:t>
                              </w:r>
                              <w:r w:rsidR="00E17E94" w:rsidRPr="0036115B">
                                <w:rPr>
                                  <w:lang w:val="es-ES"/>
                                </w:rPr>
                                <w:t xml:space="preserve"> </w:t>
                              </w:r>
                            </w:ins>
                            <w:del w:id="4" w:author="Nelson Martin Ramirez Choque" w:date="2022-02-04T15:44:00Z">
                              <w:r w:rsidRPr="0036115B" w:rsidDel="00E17E94">
                                <w:rPr>
                                  <w:lang w:val="es-ES"/>
                                </w:rPr>
                                <w:delText xml:space="preserve">que </w:delText>
                              </w:r>
                            </w:del>
                            <w:r w:rsidRPr="0036115B">
                              <w:rPr>
                                <w:lang w:val="es-ES"/>
                              </w:rPr>
                              <w:t xml:space="preserve">la </w:t>
                            </w:r>
                            <w:ins w:id="5" w:author="Nelson Martin Ramirez Choque" w:date="2022-02-04T15:43:00Z">
                              <w:r w:rsidR="00E17E94">
                                <w:rPr>
                                  <w:lang w:val="es-ES"/>
                                </w:rPr>
                                <w:t xml:space="preserve">nueva </w:t>
                              </w:r>
                            </w:ins>
                            <w:r w:rsidRPr="0036115B">
                              <w:rPr>
                                <w:lang w:val="es-ES"/>
                              </w:rPr>
                              <w:t xml:space="preserve">fecha de puesta en servicio </w:t>
                            </w:r>
                            <w:del w:id="6" w:author="Nelson Martin Ramirez Choque" w:date="2022-02-04T15:44:00Z">
                              <w:r w:rsidRPr="0036115B" w:rsidDel="00E17E94">
                                <w:rPr>
                                  <w:lang w:val="es-ES"/>
                                </w:rPr>
                                <w:delText>se recorrer</w:delText>
                              </w:r>
                              <w:r w:rsidR="001023B1" w:rsidDel="00E17E94">
                                <w:rPr>
                                  <w:lang w:val="es-ES"/>
                                </w:rPr>
                                <w:delText>ía</w:delText>
                              </w:r>
                              <w:r w:rsidRPr="0036115B" w:rsidDel="00E17E94">
                                <w:rPr>
                                  <w:lang w:val="es-ES"/>
                                </w:rPr>
                                <w:delText xml:space="preserve"> </w:delText>
                              </w:r>
                              <w:r w:rsidR="001023B1" w:rsidDel="00E17E94">
                                <w:rPr>
                                  <w:lang w:val="es-ES"/>
                                </w:rPr>
                                <w:delText>para</w:delText>
                              </w:r>
                            </w:del>
                            <w:ins w:id="7" w:author="Nelson Martin Ramirez Choque" w:date="2022-02-04T15:44:00Z">
                              <w:r w:rsidR="00E17E94">
                                <w:rPr>
                                  <w:lang w:val="es-ES"/>
                                </w:rPr>
                                <w:t xml:space="preserve">para </w:t>
                              </w:r>
                            </w:ins>
                            <w:r w:rsidR="001023B1">
                              <w:rPr>
                                <w:lang w:val="es-ES"/>
                              </w:rPr>
                              <w:t xml:space="preserve"> e</w:t>
                            </w:r>
                            <w:r w:rsidRPr="0036115B">
                              <w:rPr>
                                <w:lang w:val="es-ES"/>
                              </w:rPr>
                              <w:t>l mes de agosto del 2022</w:t>
                            </w:r>
                          </w:p>
                          <w:p w:rsidR="00A15845" w:rsidRDefault="0036115B" w:rsidP="00A1584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Por su parte la </w:t>
                            </w:r>
                            <w:r w:rsidRPr="002423CB">
                              <w:rPr>
                                <w:lang w:val="es-ES"/>
                              </w:rPr>
                              <w:t>Cooperativa Rural de Electrificación</w:t>
                            </w:r>
                            <w:r>
                              <w:rPr>
                                <w:lang w:val="es-ES"/>
                              </w:rPr>
                              <w:t xml:space="preserve"> (CRE R.L.)</w:t>
                            </w:r>
                            <w:r w:rsidR="00A1584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A15845" w:rsidRPr="00885111" w:rsidRDefault="00A15845" w:rsidP="00A1584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30" type="#_x0000_t202" style="position:absolute;margin-left:388.9pt;margin-top:272.1pt;width:341.55pt;height:171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" filled="f" stroked="f" strokeweight=".5pt">
                <v:textbox>
                  <w:txbxContent>
                    <w:p w:rsidR="00A15845" w:rsidRDefault="00A15845" w:rsidP="00A1584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>
                        <w:rPr>
                          <w:lang w:val="es-ES"/>
                        </w:rPr>
                        <w:t xml:space="preserve"> informo también que las fundaciones, montaje y el tendido de la Línea están concluidos y que las Subestaciones </w:t>
                      </w:r>
                      <w:r w:rsidRPr="00A15845">
                        <w:rPr>
                          <w:lang w:val="es-ES"/>
                        </w:rPr>
                        <w:t>Bélgica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A15845">
                        <w:rPr>
                          <w:lang w:val="es-ES"/>
                        </w:rPr>
                        <w:t>Los Troncos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A15845">
                        <w:rPr>
                          <w:lang w:val="es-ES"/>
                        </w:rPr>
                        <w:t>Guarayos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, </w:t>
                      </w:r>
                      <w:r w:rsidRPr="00A15845">
                        <w:rPr>
                          <w:lang w:val="es-ES"/>
                        </w:rPr>
                        <w:t>Paraíso</w:t>
                      </w:r>
                      <w:r>
                        <w:rPr>
                          <w:lang w:val="es-ES"/>
                        </w:rPr>
                        <w:t xml:space="preserve"> y </w:t>
                      </w:r>
                      <w:r w:rsidRPr="00A15845">
                        <w:rPr>
                          <w:lang w:val="es-ES"/>
                        </w:rPr>
                        <w:t>Trinidad</w:t>
                      </w:r>
                      <w:r>
                        <w:rPr>
                          <w:lang w:val="es-ES"/>
                        </w:rPr>
                        <w:t xml:space="preserve"> se encuentran concluidas y en etapa de pruebas</w:t>
                      </w:r>
                      <w:r w:rsidR="0036115B">
                        <w:rPr>
                          <w:lang w:val="es-ES"/>
                        </w:rPr>
                        <w:t>, previendo la</w:t>
                      </w:r>
                      <w:r w:rsidR="001A13C0">
                        <w:rPr>
                          <w:lang w:val="es-ES"/>
                        </w:rPr>
                        <w:t xml:space="preserve"> energización</w:t>
                      </w:r>
                      <w:r w:rsidR="0036115B">
                        <w:rPr>
                          <w:lang w:val="es-ES"/>
                        </w:rPr>
                        <w:t xml:space="preserve"> de este proyecto para el 30 de enero de 2022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36115B" w:rsidRDefault="0036115B" w:rsidP="00A15845">
                      <w:pPr>
                        <w:jc w:val="both"/>
                        <w:rPr>
                          <w:lang w:val="es-ES"/>
                        </w:rPr>
                      </w:pPr>
                      <w:r w:rsidRPr="0036115B">
                        <w:rPr>
                          <w:lang w:val="es-ES"/>
                        </w:rPr>
                        <w:t>Sobre el proyecto STATCOM informo que tiene un retraso</w:t>
                      </w:r>
                      <w:r>
                        <w:rPr>
                          <w:lang w:val="es-ES"/>
                        </w:rPr>
                        <w:t xml:space="preserve"> debido a que </w:t>
                      </w:r>
                      <w:r w:rsidR="001023B1">
                        <w:rPr>
                          <w:lang w:val="es-ES"/>
                        </w:rPr>
                        <w:t xml:space="preserve">se tienen </w:t>
                      </w:r>
                      <w:r w:rsidR="00934A7D">
                        <w:rPr>
                          <w:lang w:val="es-ES"/>
                        </w:rPr>
                        <w:t>demoras</w:t>
                      </w:r>
                      <w:r w:rsidR="001023B1">
                        <w:rPr>
                          <w:lang w:val="es-ES"/>
                        </w:rPr>
                        <w:t xml:space="preserve"> en la llegada de</w:t>
                      </w:r>
                      <w:r>
                        <w:rPr>
                          <w:lang w:val="es-ES"/>
                        </w:rPr>
                        <w:t xml:space="preserve"> suministros necesarios para su montaje, tomando en cuenta esos aspectos </w:t>
                      </w:r>
                      <w:del w:id="7" w:author="Nelson Martin Ramirez Choque" w:date="2022-02-04T15:44:00Z">
                        <w:r w:rsidDel="00E17E94">
                          <w:rPr>
                            <w:lang w:val="es-ES"/>
                          </w:rPr>
                          <w:delText>señalaron</w:delText>
                        </w:r>
                        <w:r w:rsidRPr="0036115B" w:rsidDel="00E17E94">
                          <w:rPr>
                            <w:lang w:val="es-ES"/>
                          </w:rPr>
                          <w:delText xml:space="preserve"> </w:delText>
                        </w:r>
                      </w:del>
                      <w:ins w:id="8" w:author="Nelson Martin Ramirez Choque" w:date="2022-02-04T15:44:00Z">
                        <w:r w:rsidR="00E17E94">
                          <w:rPr>
                            <w:lang w:val="es-ES"/>
                          </w:rPr>
                          <w:t xml:space="preserve">fijaron </w:t>
                        </w:r>
                        <w:r w:rsidR="00E17E94" w:rsidRPr="0036115B">
                          <w:rPr>
                            <w:lang w:val="es-ES"/>
                          </w:rPr>
                          <w:t xml:space="preserve"> </w:t>
                        </w:r>
                      </w:ins>
                      <w:del w:id="9" w:author="Nelson Martin Ramirez Choque" w:date="2022-02-04T15:44:00Z">
                        <w:r w:rsidRPr="0036115B" w:rsidDel="00E17E94">
                          <w:rPr>
                            <w:lang w:val="es-ES"/>
                          </w:rPr>
                          <w:delText xml:space="preserve">que </w:delText>
                        </w:r>
                      </w:del>
                      <w:r w:rsidRPr="0036115B">
                        <w:rPr>
                          <w:lang w:val="es-ES"/>
                        </w:rPr>
                        <w:t xml:space="preserve">la </w:t>
                      </w:r>
                      <w:ins w:id="10" w:author="Nelson Martin Ramirez Choque" w:date="2022-02-04T15:43:00Z">
                        <w:r w:rsidR="00E17E94">
                          <w:rPr>
                            <w:lang w:val="es-ES"/>
                          </w:rPr>
                          <w:t xml:space="preserve">nueva </w:t>
                        </w:r>
                      </w:ins>
                      <w:r w:rsidRPr="0036115B">
                        <w:rPr>
                          <w:lang w:val="es-ES"/>
                        </w:rPr>
                        <w:t xml:space="preserve">fecha de puesta en servicio </w:t>
                      </w:r>
                      <w:del w:id="11" w:author="Nelson Martin Ramirez Choque" w:date="2022-02-04T15:44:00Z">
                        <w:r w:rsidRPr="0036115B" w:rsidDel="00E17E94">
                          <w:rPr>
                            <w:lang w:val="es-ES"/>
                          </w:rPr>
                          <w:delText>se recorrer</w:delText>
                        </w:r>
                        <w:r w:rsidR="001023B1" w:rsidDel="00E17E94">
                          <w:rPr>
                            <w:lang w:val="es-ES"/>
                          </w:rPr>
                          <w:delText>ía</w:delText>
                        </w:r>
                        <w:r w:rsidRPr="0036115B" w:rsidDel="00E17E94">
                          <w:rPr>
                            <w:lang w:val="es-ES"/>
                          </w:rPr>
                          <w:delText xml:space="preserve"> </w:delText>
                        </w:r>
                        <w:r w:rsidR="001023B1" w:rsidDel="00E17E94">
                          <w:rPr>
                            <w:lang w:val="es-ES"/>
                          </w:rPr>
                          <w:delText>para</w:delText>
                        </w:r>
                      </w:del>
                      <w:ins w:id="12" w:author="Nelson Martin Ramirez Choque" w:date="2022-02-04T15:44:00Z">
                        <w:r w:rsidR="00E17E94">
                          <w:rPr>
                            <w:lang w:val="es-ES"/>
                          </w:rPr>
                          <w:t xml:space="preserve">para </w:t>
                        </w:r>
                      </w:ins>
                      <w:r w:rsidR="001023B1">
                        <w:rPr>
                          <w:lang w:val="es-ES"/>
                        </w:rPr>
                        <w:t xml:space="preserve"> e</w:t>
                      </w:r>
                      <w:r w:rsidRPr="0036115B">
                        <w:rPr>
                          <w:lang w:val="es-ES"/>
                        </w:rPr>
                        <w:t>l mes de agosto del 2022</w:t>
                      </w:r>
                    </w:p>
                    <w:p w:rsidR="00A15845" w:rsidRDefault="0036115B" w:rsidP="00A1584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Por su parte la </w:t>
                      </w:r>
                      <w:r w:rsidRPr="002423CB">
                        <w:rPr>
                          <w:lang w:val="es-ES"/>
                        </w:rPr>
                        <w:t>Cooperativa Rural de Electrificación</w:t>
                      </w:r>
                      <w:r>
                        <w:rPr>
                          <w:lang w:val="es-ES"/>
                        </w:rPr>
                        <w:t xml:space="preserve"> (CRE R.L.)</w:t>
                      </w:r>
                      <w:r w:rsidR="00A15845">
                        <w:rPr>
                          <w:lang w:val="es-ES"/>
                        </w:rPr>
                        <w:t>.</w:t>
                      </w:r>
                    </w:p>
                    <w:p w:rsidR="00A15845" w:rsidRPr="00885111" w:rsidRDefault="00A15845" w:rsidP="00A1584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66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03AE4F" wp14:editId="5F42CE69">
                <wp:simplePos x="0" y="0"/>
                <wp:positionH relativeFrom="column">
                  <wp:posOffset>-452487</wp:posOffset>
                </wp:positionH>
                <wp:positionV relativeFrom="paragraph">
                  <wp:posOffset>4135663</wp:posOffset>
                </wp:positionV>
                <wp:extent cx="4441825" cy="1517650"/>
                <wp:effectExtent l="0" t="0" r="0" b="6350"/>
                <wp:wrapNone/>
                <wp:docPr id="25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51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360" w:rsidRDefault="00022360" w:rsidP="00885111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Durante Esta reunión cada empresa eléctrica ejecutora realizó la presentación del estado de ejecución de los siguientes proyectos de inversión comprometidos.</w:t>
                            </w:r>
                          </w:p>
                          <w:p w:rsidR="00022360" w:rsidRPr="00022360" w:rsidRDefault="00022360" w:rsidP="00885111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022360">
                              <w:rPr>
                                <w:b/>
                                <w:lang w:val="es-ES"/>
                              </w:rPr>
                              <w:t>Proyecto “Interconexión Santa Cruz – Beni 230</w:t>
                            </w:r>
                            <w:r w:rsidR="00A10C77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22360">
                              <w:rPr>
                                <w:b/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022360">
                              <w:rPr>
                                <w:b/>
                                <w:lang w:val="es-ES"/>
                              </w:rPr>
                              <w:t>”</w:t>
                            </w:r>
                          </w:p>
                          <w:p w:rsidR="00885111" w:rsidRDefault="00022360" w:rsidP="008577F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ENDE TRANSMISIÓN 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S.A. </w:t>
                            </w:r>
                            <w:r w:rsidR="008577F3" w:rsidRPr="008577F3">
                              <w:rPr>
                                <w:lang w:val="es-ES"/>
                              </w:rPr>
                              <w:t>realiz</w:t>
                            </w:r>
                            <w:ins w:id="8" w:author="Nelson Martin Ramirez Choque" w:date="2022-02-04T15:39:00Z">
                              <w:r w:rsidR="00E17E94">
                                <w:rPr>
                                  <w:lang w:val="es-ES"/>
                                </w:rPr>
                                <w:t>ó</w:t>
                              </w:r>
                            </w:ins>
                            <w:del w:id="9" w:author="Nelson Martin Ramirez Choque" w:date="2022-02-04T15:39:00Z">
                              <w:r w:rsidR="008577F3" w:rsidRPr="008577F3" w:rsidDel="00E17E94">
                                <w:rPr>
                                  <w:lang w:val="es-ES"/>
                                </w:rPr>
                                <w:delText>o</w:delText>
                              </w:r>
                            </w:del>
                            <w:r w:rsidR="008577F3" w:rsidRPr="008577F3">
                              <w:rPr>
                                <w:lang w:val="es-ES"/>
                              </w:rPr>
                              <w:t xml:space="preserve"> la presentación del avance del proyecto y el análisis de la energización prevista para el 30 de enero de 2022</w:t>
                            </w:r>
                            <w:r w:rsidR="008577F3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885111" w:rsidRPr="00885111" w:rsidRDefault="00885111" w:rsidP="0088511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5pt;margin-top:325.65pt;width:349.75pt;height:1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" filled="f" stroked="f" strokeweight=".5pt">
                <v:textbox>
                  <w:txbxContent>
                    <w:p w:rsidR="00022360" w:rsidRDefault="00022360" w:rsidP="00885111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Durante Esta reunión cada empresa eléctrica ejecutora realizó la presentación del estado de ejecución de los siguientes proyectos de inversión comprometidos.</w:t>
                      </w:r>
                    </w:p>
                    <w:p w:rsidR="00022360" w:rsidRPr="00022360" w:rsidRDefault="00022360" w:rsidP="00885111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022360">
                        <w:rPr>
                          <w:b/>
                          <w:lang w:val="es-ES"/>
                        </w:rPr>
                        <w:t>Proyecto “Interconexión Santa Cruz – Beni 230</w:t>
                      </w:r>
                      <w:r w:rsidR="00A10C77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022360">
                        <w:rPr>
                          <w:b/>
                          <w:lang w:val="es-ES"/>
                        </w:rPr>
                        <w:t>kV</w:t>
                      </w:r>
                      <w:proofErr w:type="spellEnd"/>
                      <w:r w:rsidRPr="00022360">
                        <w:rPr>
                          <w:b/>
                          <w:lang w:val="es-ES"/>
                        </w:rPr>
                        <w:t>”</w:t>
                      </w:r>
                    </w:p>
                    <w:p w:rsidR="00885111" w:rsidRDefault="00022360" w:rsidP="008577F3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ENDE TRANSMISIÓN </w:t>
                      </w:r>
                      <w:r w:rsidR="001B01BC">
                        <w:rPr>
                          <w:lang w:val="es-ES"/>
                        </w:rPr>
                        <w:t xml:space="preserve">S.A. </w:t>
                      </w:r>
                      <w:r w:rsidR="008577F3" w:rsidRPr="008577F3">
                        <w:rPr>
                          <w:lang w:val="es-ES"/>
                        </w:rPr>
                        <w:t>realiz</w:t>
                      </w:r>
                      <w:ins w:id="15" w:author="Nelson Martin Ramirez Choque" w:date="2022-02-04T15:39:00Z">
                        <w:r w:rsidR="00E17E94">
                          <w:rPr>
                            <w:lang w:val="es-ES"/>
                          </w:rPr>
                          <w:t>ó</w:t>
                        </w:r>
                      </w:ins>
                      <w:del w:id="16" w:author="Nelson Martin Ramirez Choque" w:date="2022-02-04T15:39:00Z">
                        <w:r w:rsidR="008577F3" w:rsidRPr="008577F3" w:rsidDel="00E17E94">
                          <w:rPr>
                            <w:lang w:val="es-ES"/>
                          </w:rPr>
                          <w:delText>o</w:delText>
                        </w:r>
                      </w:del>
                      <w:r w:rsidR="008577F3" w:rsidRPr="008577F3">
                        <w:rPr>
                          <w:lang w:val="es-ES"/>
                        </w:rPr>
                        <w:t xml:space="preserve"> la presentación del avance del proyecto y el análisis de la energización prevista para el 30 de enero de 2022</w:t>
                      </w:r>
                      <w:r w:rsidR="008577F3">
                        <w:rPr>
                          <w:lang w:val="es-ES"/>
                        </w:rPr>
                        <w:t>.</w:t>
                      </w:r>
                    </w:p>
                    <w:p w:rsidR="00885111" w:rsidRPr="00885111" w:rsidRDefault="00885111" w:rsidP="0088511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E8F">
        <w:rPr>
          <w:noProof/>
          <w:lang w:eastAsia="es-BO"/>
        </w:rPr>
        <w:drawing>
          <wp:anchor distT="0" distB="0" distL="114300" distR="114300" simplePos="0" relativeHeight="251837440" behindDoc="0" locked="0" layoutInCell="1" allowOverlap="1" wp14:anchorId="20F57773" wp14:editId="03F44070">
            <wp:simplePos x="0" y="0"/>
            <wp:positionH relativeFrom="column">
              <wp:posOffset>1602917</wp:posOffset>
            </wp:positionH>
            <wp:positionV relativeFrom="paragraph">
              <wp:posOffset>1119087</wp:posOffset>
            </wp:positionV>
            <wp:extent cx="2407752" cy="2158738"/>
            <wp:effectExtent l="171450" t="171450" r="374015" b="356235"/>
            <wp:wrapNone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31 at 15.00.45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45" cy="216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E8F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58AB01" wp14:editId="00A5268D">
                <wp:simplePos x="0" y="0"/>
                <wp:positionH relativeFrom="column">
                  <wp:posOffset>-433705</wp:posOffset>
                </wp:positionH>
                <wp:positionV relativeFrom="paragraph">
                  <wp:posOffset>609600</wp:posOffset>
                </wp:positionV>
                <wp:extent cx="1998345" cy="3572510"/>
                <wp:effectExtent l="0" t="0" r="0" b="0"/>
                <wp:wrapNone/>
                <wp:docPr id="2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357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885111" w:rsidRDefault="00AC5C33" w:rsidP="0088511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 la cabeza de</w:t>
                            </w:r>
                            <w:r w:rsidR="00885111">
                              <w:rPr>
                                <w:lang w:val="es-ES"/>
                              </w:rPr>
                              <w:t>l Director Ejecutivo</w:t>
                            </w:r>
                            <w:r>
                              <w:rPr>
                                <w:lang w:val="es-ES"/>
                              </w:rPr>
                              <w:t xml:space="preserve"> de la Autoridad de Fiscalización de Electricidad y Tecnología Nuclear - AETN</w:t>
                            </w:r>
                            <w:r w:rsidR="00885111">
                              <w:rPr>
                                <w:lang w:val="es-ES"/>
                              </w:rPr>
                              <w:t>, Ing. Eusebio Aruquipa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P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ersonal </w:t>
                            </w:r>
                            <w:r>
                              <w:rPr>
                                <w:lang w:val="es-ES"/>
                              </w:rPr>
                              <w:t xml:space="preserve">técnico </w:t>
                            </w:r>
                            <w:r w:rsidR="00885111">
                              <w:rPr>
                                <w:lang w:val="es-ES"/>
                              </w:rPr>
                              <w:t>de la AETN</w:t>
                            </w:r>
                            <w:r>
                              <w:rPr>
                                <w:lang w:val="es-ES"/>
                              </w:rPr>
                              <w:t>, miembros del Comité Nacional de Despacho de Carga, del Viceministerio de Electricidad y Energías Alternativas (VMEEA), y de las empresas eléctricas ejecutoras</w:t>
                            </w:r>
                            <w:r w:rsidR="00022360">
                              <w:rPr>
                                <w:lang w:val="es-ES"/>
                              </w:rPr>
                              <w:t>, se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85111">
                              <w:rPr>
                                <w:lang w:val="es-ES"/>
                              </w:rPr>
                              <w:t>realiz</w:t>
                            </w:r>
                            <w:r w:rsidR="00022360">
                              <w:rPr>
                                <w:lang w:val="es-ES"/>
                              </w:rPr>
                              <w:t>ó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 </w:t>
                            </w:r>
                            <w:r w:rsidR="0087604D">
                              <w:rPr>
                                <w:lang w:val="es-ES"/>
                              </w:rPr>
                              <w:t>l</w:t>
                            </w:r>
                            <w:r w:rsidR="00022360">
                              <w:rPr>
                                <w:lang w:val="es-ES"/>
                              </w:rPr>
                              <w:t>a reunión de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 seguimiento </w:t>
                            </w:r>
                            <w:r w:rsidR="00022360">
                              <w:rPr>
                                <w:lang w:val="es-ES"/>
                              </w:rPr>
                              <w:t xml:space="preserve">mensual </w:t>
                            </w:r>
                            <w:r w:rsidR="00885111">
                              <w:rPr>
                                <w:lang w:val="es-ES"/>
                              </w:rPr>
                              <w:t>a la ejecución de proyectos eléctricos de mediano plazo, el pasado 2</w:t>
                            </w:r>
                            <w:r w:rsidR="00022360">
                              <w:rPr>
                                <w:lang w:val="es-ES"/>
                              </w:rPr>
                              <w:t>4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 de </w:t>
                            </w:r>
                            <w:r w:rsidR="00022360">
                              <w:rPr>
                                <w:lang w:val="es-ES"/>
                              </w:rPr>
                              <w:t>enero</w:t>
                            </w:r>
                            <w:r w:rsidR="00885111">
                              <w:rPr>
                                <w:lang w:val="es-ES"/>
                              </w:rPr>
                              <w:t xml:space="preserve"> en oficinas del CNDC, en la ciudad de Cochabamba.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15pt;margin-top:48pt;width:157.35pt;height:28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" filled="f" stroked="f" strokeweight=".5pt">
                <v:textbox>
                  <w:txbxContent>
                    <w:p w:rsidR="00885111" w:rsidRPr="00885111" w:rsidRDefault="00AC5C33" w:rsidP="0088511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 la cabeza de</w:t>
                      </w:r>
                      <w:r w:rsidR="00885111">
                        <w:rPr>
                          <w:lang w:val="es-ES"/>
                        </w:rPr>
                        <w:t>l Director Ejecutivo</w:t>
                      </w:r>
                      <w:r>
                        <w:rPr>
                          <w:lang w:val="es-ES"/>
                        </w:rPr>
                        <w:t xml:space="preserve"> de la Autoridad de Fiscalización de Electricidad y Tecnología Nuclear - AETN</w:t>
                      </w:r>
                      <w:r w:rsidR="00885111">
                        <w:rPr>
                          <w:lang w:val="es-ES"/>
                        </w:rPr>
                        <w:t>, Ing. Eusebio Aruquipa</w:t>
                      </w:r>
                      <w:r>
                        <w:rPr>
                          <w:lang w:val="es-ES"/>
                        </w:rPr>
                        <w:t>.</w:t>
                      </w:r>
                      <w:r w:rsidR="00885111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P</w:t>
                      </w:r>
                      <w:r w:rsidR="00885111">
                        <w:rPr>
                          <w:lang w:val="es-ES"/>
                        </w:rPr>
                        <w:t xml:space="preserve">ersonal </w:t>
                      </w:r>
                      <w:r>
                        <w:rPr>
                          <w:lang w:val="es-ES"/>
                        </w:rPr>
                        <w:t xml:space="preserve">técnico </w:t>
                      </w:r>
                      <w:r w:rsidR="00885111">
                        <w:rPr>
                          <w:lang w:val="es-ES"/>
                        </w:rPr>
                        <w:t>de la AETN</w:t>
                      </w:r>
                      <w:r>
                        <w:rPr>
                          <w:lang w:val="es-ES"/>
                        </w:rPr>
                        <w:t>, miembros del Comité Nacional de Despacho de Carga, del Viceministerio de Electricidad y Energías Alternativas (VMEEA), y de las empresas eléctricas ejecutoras</w:t>
                      </w:r>
                      <w:r w:rsidR="00022360">
                        <w:rPr>
                          <w:lang w:val="es-ES"/>
                        </w:rPr>
                        <w:t>, se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85111">
                        <w:rPr>
                          <w:lang w:val="es-ES"/>
                        </w:rPr>
                        <w:t>realiz</w:t>
                      </w:r>
                      <w:r w:rsidR="00022360">
                        <w:rPr>
                          <w:lang w:val="es-ES"/>
                        </w:rPr>
                        <w:t>ó</w:t>
                      </w:r>
                      <w:r w:rsidR="00885111">
                        <w:rPr>
                          <w:lang w:val="es-ES"/>
                        </w:rPr>
                        <w:t xml:space="preserve"> </w:t>
                      </w:r>
                      <w:r w:rsidR="0087604D">
                        <w:rPr>
                          <w:lang w:val="es-ES"/>
                        </w:rPr>
                        <w:t>l</w:t>
                      </w:r>
                      <w:r w:rsidR="00022360">
                        <w:rPr>
                          <w:lang w:val="es-ES"/>
                        </w:rPr>
                        <w:t>a reunión de</w:t>
                      </w:r>
                      <w:r w:rsidR="00885111">
                        <w:rPr>
                          <w:lang w:val="es-ES"/>
                        </w:rPr>
                        <w:t xml:space="preserve"> seguimiento </w:t>
                      </w:r>
                      <w:r w:rsidR="00022360">
                        <w:rPr>
                          <w:lang w:val="es-ES"/>
                        </w:rPr>
                        <w:t xml:space="preserve">mensual </w:t>
                      </w:r>
                      <w:r w:rsidR="00885111">
                        <w:rPr>
                          <w:lang w:val="es-ES"/>
                        </w:rPr>
                        <w:t>a la ejecución de proyectos eléctricos de mediano plazo, el pasado 2</w:t>
                      </w:r>
                      <w:r w:rsidR="00022360">
                        <w:rPr>
                          <w:lang w:val="es-ES"/>
                        </w:rPr>
                        <w:t>4</w:t>
                      </w:r>
                      <w:r w:rsidR="00885111">
                        <w:rPr>
                          <w:lang w:val="es-ES"/>
                        </w:rPr>
                        <w:t xml:space="preserve"> de </w:t>
                      </w:r>
                      <w:r w:rsidR="00022360">
                        <w:rPr>
                          <w:lang w:val="es-ES"/>
                        </w:rPr>
                        <w:t>enero</w:t>
                      </w:r>
                      <w:r w:rsidR="00885111">
                        <w:rPr>
                          <w:lang w:val="es-ES"/>
                        </w:rPr>
                        <w:t xml:space="preserve"> en oficinas del CNDC, en la ciudad de Cochabamba. </w:t>
                      </w:r>
                    </w:p>
                  </w:txbxContent>
                </v:textbox>
              </v:shape>
            </w:pict>
          </mc:Fallback>
        </mc:AlternateContent>
      </w:r>
      <w:r w:rsidR="00A15845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EE4368" wp14:editId="289CB96F">
                <wp:simplePos x="0" y="0"/>
                <wp:positionH relativeFrom="column">
                  <wp:posOffset>7070725</wp:posOffset>
                </wp:positionH>
                <wp:positionV relativeFrom="paragraph">
                  <wp:posOffset>70485</wp:posOffset>
                </wp:positionV>
                <wp:extent cx="2197100" cy="3554730"/>
                <wp:effectExtent l="0" t="0" r="0" b="7620"/>
                <wp:wrapNone/>
                <wp:docPr id="29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55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4236" w:rsidRDefault="00FE1146" w:rsidP="008577F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</w:t>
                            </w:r>
                            <w:r w:rsidRPr="00024236">
                              <w:rPr>
                                <w:lang w:val="es-ES"/>
                              </w:rPr>
                              <w:t>el análisis de la secuencia de energización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024236">
                              <w:rPr>
                                <w:lang w:val="es-ES"/>
                              </w:rPr>
                              <w:t>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S.A:</w:t>
                            </w:r>
                            <w:r w:rsidR="00024236">
                              <w:rPr>
                                <w:lang w:val="es-ES"/>
                              </w:rPr>
                              <w:t xml:space="preserve"> </w:t>
                            </w:r>
                            <w:r w:rsidR="00024236" w:rsidRPr="00024236">
                              <w:rPr>
                                <w:lang w:val="es-ES"/>
                              </w:rPr>
                              <w:t>opt</w:t>
                            </w:r>
                            <w:r>
                              <w:rPr>
                                <w:lang w:val="es-ES"/>
                              </w:rPr>
                              <w:t>ó</w:t>
                            </w:r>
                            <w:r w:rsidR="00024236" w:rsidRPr="00024236">
                              <w:rPr>
                                <w:lang w:val="es-ES"/>
                              </w:rPr>
                              <w:t xml:space="preserve"> por </w:t>
                            </w:r>
                            <w:r>
                              <w:rPr>
                                <w:lang w:val="es-ES"/>
                              </w:rPr>
                              <w:t xml:space="preserve">la </w:t>
                            </w:r>
                            <w:r w:rsidR="00024236" w:rsidRPr="00024236">
                              <w:rPr>
                                <w:lang w:val="es-ES"/>
                              </w:rPr>
                              <w:t>energiza</w:t>
                            </w:r>
                            <w:r>
                              <w:rPr>
                                <w:lang w:val="es-ES"/>
                              </w:rPr>
                              <w:t>ción</w:t>
                            </w:r>
                            <w:r w:rsidR="00024236" w:rsidRPr="00024236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de </w:t>
                            </w:r>
                            <w:r w:rsidR="00024236" w:rsidRPr="00024236">
                              <w:rPr>
                                <w:lang w:val="es-ES"/>
                              </w:rPr>
                              <w:t>una terna de las líneas de transmisión asociadas al proyecto hasta llegar a trinidad, esto con el fin de controlar de mejor manera el reactivo generado por las líneas de transmisión y los perfiles de voltajes en las subestaciones</w:t>
                            </w:r>
                          </w:p>
                          <w:p w:rsidR="003E7499" w:rsidRDefault="00FE1146" w:rsidP="008577F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FE1146">
                              <w:rPr>
                                <w:lang w:val="es-ES"/>
                              </w:rPr>
                              <w:t>La secuencia de energización presentada m</w:t>
                            </w:r>
                            <w:r w:rsidR="0071270A">
                              <w:rPr>
                                <w:lang w:val="es-ES"/>
                              </w:rPr>
                              <w:t xml:space="preserve">ostró </w:t>
                            </w:r>
                            <w:r w:rsidRPr="00FE1146">
                              <w:rPr>
                                <w:lang w:val="es-ES"/>
                              </w:rPr>
                              <w:t xml:space="preserve">valores de voltaje dentro del margen de operación normal, por lo que </w:t>
                            </w:r>
                            <w:r w:rsidR="0071270A">
                              <w:rPr>
                                <w:lang w:val="es-ES"/>
                              </w:rPr>
                              <w:t xml:space="preserve">esta empresa </w:t>
                            </w:r>
                            <w:r w:rsidRPr="00FE1146">
                              <w:rPr>
                                <w:lang w:val="es-ES"/>
                              </w:rPr>
                              <w:t>recomend</w:t>
                            </w:r>
                            <w:r w:rsidR="0071270A">
                              <w:rPr>
                                <w:lang w:val="es-ES"/>
                              </w:rPr>
                              <w:t>ó</w:t>
                            </w:r>
                            <w:r w:rsidRPr="00FE1146">
                              <w:rPr>
                                <w:lang w:val="es-ES"/>
                              </w:rPr>
                              <w:t xml:space="preserve"> utilizar</w:t>
                            </w:r>
                            <w:r w:rsidR="001A13C0">
                              <w:rPr>
                                <w:lang w:val="es-ES"/>
                              </w:rPr>
                              <w:t xml:space="preserve"> la misma</w:t>
                            </w:r>
                            <w:r w:rsidR="00A15845">
                              <w:rPr>
                                <w:lang w:val="es-ES"/>
                              </w:rPr>
                              <w:t>.</w:t>
                            </w:r>
                            <w:r w:rsidR="008577F3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56.75pt;margin-top:5.55pt;width:173pt;height:27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" filled="f" stroked="f" strokeweight=".5pt">
                <v:textbox>
                  <w:txbxContent>
                    <w:p w:rsidR="00024236" w:rsidRDefault="00FE1146" w:rsidP="008577F3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</w:t>
                      </w:r>
                      <w:r w:rsidRPr="00024236">
                        <w:rPr>
                          <w:lang w:val="es-ES"/>
                        </w:rPr>
                        <w:t>el análisis de la secuencia de energización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024236">
                        <w:rPr>
                          <w:lang w:val="es-ES"/>
                        </w:rPr>
                        <w:t>ENDE TRANSMISIÓN</w:t>
                      </w:r>
                      <w:r w:rsidR="001B01BC">
                        <w:rPr>
                          <w:lang w:val="es-ES"/>
                        </w:rPr>
                        <w:t xml:space="preserve"> S.A:</w:t>
                      </w:r>
                      <w:r w:rsidR="00024236">
                        <w:rPr>
                          <w:lang w:val="es-ES"/>
                        </w:rPr>
                        <w:t xml:space="preserve"> </w:t>
                      </w:r>
                      <w:r w:rsidR="00024236" w:rsidRPr="00024236">
                        <w:rPr>
                          <w:lang w:val="es-ES"/>
                        </w:rPr>
                        <w:t>opt</w:t>
                      </w:r>
                      <w:r>
                        <w:rPr>
                          <w:lang w:val="es-ES"/>
                        </w:rPr>
                        <w:t>ó</w:t>
                      </w:r>
                      <w:r w:rsidR="00024236" w:rsidRPr="00024236">
                        <w:rPr>
                          <w:lang w:val="es-ES"/>
                        </w:rPr>
                        <w:t xml:space="preserve"> por </w:t>
                      </w:r>
                      <w:r>
                        <w:rPr>
                          <w:lang w:val="es-ES"/>
                        </w:rPr>
                        <w:t xml:space="preserve">la </w:t>
                      </w:r>
                      <w:r w:rsidR="00024236" w:rsidRPr="00024236">
                        <w:rPr>
                          <w:lang w:val="es-ES"/>
                        </w:rPr>
                        <w:t>energiza</w:t>
                      </w:r>
                      <w:r>
                        <w:rPr>
                          <w:lang w:val="es-ES"/>
                        </w:rPr>
                        <w:t>ción</w:t>
                      </w:r>
                      <w:r w:rsidR="00024236" w:rsidRPr="00024236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de </w:t>
                      </w:r>
                      <w:r w:rsidR="00024236" w:rsidRPr="00024236">
                        <w:rPr>
                          <w:lang w:val="es-ES"/>
                        </w:rPr>
                        <w:t>una terna de las líneas de transmisión asociadas al proyecto hasta llegar a trinidad, esto con el fin de controlar de mejor manera el reactivo generado por las líneas de transmisión y los perfiles de voltajes en las subestaciones</w:t>
                      </w:r>
                    </w:p>
                    <w:p w:rsidR="003E7499" w:rsidRDefault="00FE1146" w:rsidP="008577F3">
                      <w:pPr>
                        <w:jc w:val="both"/>
                        <w:rPr>
                          <w:lang w:val="es-ES"/>
                        </w:rPr>
                      </w:pPr>
                      <w:r w:rsidRPr="00FE1146">
                        <w:rPr>
                          <w:lang w:val="es-ES"/>
                        </w:rPr>
                        <w:t>La secuencia de energización presentada m</w:t>
                      </w:r>
                      <w:r w:rsidR="0071270A">
                        <w:rPr>
                          <w:lang w:val="es-ES"/>
                        </w:rPr>
                        <w:t xml:space="preserve">ostró </w:t>
                      </w:r>
                      <w:r w:rsidRPr="00FE1146">
                        <w:rPr>
                          <w:lang w:val="es-ES"/>
                        </w:rPr>
                        <w:t xml:space="preserve">valores de voltaje dentro del margen de operación normal, por lo que </w:t>
                      </w:r>
                      <w:r w:rsidR="0071270A">
                        <w:rPr>
                          <w:lang w:val="es-ES"/>
                        </w:rPr>
                        <w:t xml:space="preserve">esta empresa </w:t>
                      </w:r>
                      <w:r w:rsidRPr="00FE1146">
                        <w:rPr>
                          <w:lang w:val="es-ES"/>
                        </w:rPr>
                        <w:t>recomend</w:t>
                      </w:r>
                      <w:r w:rsidR="0071270A">
                        <w:rPr>
                          <w:lang w:val="es-ES"/>
                        </w:rPr>
                        <w:t>ó</w:t>
                      </w:r>
                      <w:r w:rsidRPr="00FE1146">
                        <w:rPr>
                          <w:lang w:val="es-ES"/>
                        </w:rPr>
                        <w:t xml:space="preserve"> utilizar</w:t>
                      </w:r>
                      <w:r w:rsidR="001A13C0">
                        <w:rPr>
                          <w:lang w:val="es-ES"/>
                        </w:rPr>
                        <w:t xml:space="preserve"> la misma</w:t>
                      </w:r>
                      <w:r w:rsidR="00A15845">
                        <w:rPr>
                          <w:lang w:val="es-ES"/>
                        </w:rPr>
                        <w:t>.</w:t>
                      </w:r>
                      <w:r w:rsidR="008577F3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1146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82AA32" wp14:editId="72C815F4">
                <wp:simplePos x="0" y="0"/>
                <wp:positionH relativeFrom="column">
                  <wp:posOffset>5220707</wp:posOffset>
                </wp:positionH>
                <wp:positionV relativeFrom="paragraph">
                  <wp:posOffset>3255010</wp:posOffset>
                </wp:positionV>
                <wp:extent cx="914400" cy="269240"/>
                <wp:effectExtent l="0" t="0" r="0" b="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146" w:rsidRPr="00E66A96" w:rsidRDefault="00FE1146" w:rsidP="00FE1146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uadro de texto" o:spid="_x0000_s1034" type="#_x0000_t202" style="position:absolute;margin-left:411.1pt;margin-top:256.3pt;width:1in;height:21.2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" filled="f" stroked="f" strokeweight=".5pt">
                <v:textbox>
                  <w:txbxContent>
                    <w:p w:rsidR="00FE1146" w:rsidRPr="00E66A96" w:rsidRDefault="00FE1146" w:rsidP="00FE1146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  <w:r w:rsidR="00FE1146" w:rsidRPr="00024236">
        <w:rPr>
          <w:noProof/>
          <w:lang w:eastAsia="es-BO"/>
        </w:rPr>
        <w:drawing>
          <wp:anchor distT="0" distB="0" distL="114300" distR="114300" simplePos="0" relativeHeight="251746304" behindDoc="0" locked="0" layoutInCell="1" allowOverlap="1" wp14:anchorId="00FF3106" wp14:editId="59085E90">
            <wp:simplePos x="0" y="0"/>
            <wp:positionH relativeFrom="column">
              <wp:posOffset>5052695</wp:posOffset>
            </wp:positionH>
            <wp:positionV relativeFrom="paragraph">
              <wp:posOffset>535940</wp:posOffset>
            </wp:positionV>
            <wp:extent cx="1779905" cy="2750820"/>
            <wp:effectExtent l="0" t="152400" r="220345" b="27813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46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209AAC" wp14:editId="4ADA8E0D">
                <wp:simplePos x="0" y="0"/>
                <wp:positionH relativeFrom="column">
                  <wp:posOffset>4934607</wp:posOffset>
                </wp:positionH>
                <wp:positionV relativeFrom="paragraph">
                  <wp:posOffset>15744</wp:posOffset>
                </wp:positionV>
                <wp:extent cx="2080566" cy="595433"/>
                <wp:effectExtent l="0" t="0" r="0" b="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566" cy="595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146" w:rsidRPr="00FE1146" w:rsidRDefault="00FE1146" w:rsidP="00FE1146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FE1146"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Secuencia Recomendada Para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l</w:t>
                            </w:r>
                            <w:r w:rsidRPr="00FE1146"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a Energización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d</w:t>
                            </w:r>
                            <w:r w:rsidRPr="00FE1146"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las Líneas de Transmisión Asociadas a</w:t>
                            </w:r>
                            <w:r w:rsidRPr="00FE1146"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uadro de texto" o:spid="_x0000_s1035" type="#_x0000_t202" style="position:absolute;margin-left:388.55pt;margin-top:1.25pt;width:163.8pt;height:4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" filled="f" stroked="f" strokeweight=".5pt">
                <v:textbox>
                  <w:txbxContent>
                    <w:p w:rsidR="00FE1146" w:rsidRPr="00FE1146" w:rsidRDefault="00FE1146" w:rsidP="00FE1146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FE1146"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Secuencia Recomendada Para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l</w:t>
                      </w:r>
                      <w:r w:rsidRPr="00FE1146"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a Energización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d</w:t>
                      </w:r>
                      <w:r w:rsidRPr="00FE1146"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las Líneas de Transmisión Asociadas a</w:t>
                      </w:r>
                      <w:r w:rsidRPr="00FE1146"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l Proyecto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251C7F" wp14:editId="24C301FD">
                <wp:simplePos x="0" y="0"/>
                <wp:positionH relativeFrom="column">
                  <wp:posOffset>-826770</wp:posOffset>
                </wp:positionH>
                <wp:positionV relativeFrom="paragraph">
                  <wp:posOffset>5672748</wp:posOffset>
                </wp:positionV>
                <wp:extent cx="480060" cy="632460"/>
                <wp:effectExtent l="0" t="0" r="0" b="0"/>
                <wp:wrapNone/>
                <wp:docPr id="3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D3B"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5.1pt;margin-top:446.65pt;width:37.8pt;height:49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4D3B"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30162F" wp14:editId="17CFE9A9">
                <wp:simplePos x="0" y="0"/>
                <wp:positionH relativeFrom="column">
                  <wp:posOffset>9181465</wp:posOffset>
                </wp:positionH>
                <wp:positionV relativeFrom="paragraph">
                  <wp:posOffset>5678805</wp:posOffset>
                </wp:positionV>
                <wp:extent cx="480060" cy="632460"/>
                <wp:effectExtent l="0" t="0" r="0" b="0"/>
                <wp:wrapNone/>
                <wp:docPr id="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22.95pt;margin-top:447.15pt;width:37.8pt;height:4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43B10B" wp14:editId="25EBB2C3">
                <wp:simplePos x="0" y="0"/>
                <wp:positionH relativeFrom="column">
                  <wp:posOffset>3590290</wp:posOffset>
                </wp:positionH>
                <wp:positionV relativeFrom="paragraph">
                  <wp:posOffset>6975475</wp:posOffset>
                </wp:positionV>
                <wp:extent cx="3173095" cy="1210235"/>
                <wp:effectExtent l="0" t="0" r="0" b="0"/>
                <wp:wrapNone/>
                <wp:docPr id="14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143194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</w:pPr>
                            <w:r w:rsidRPr="00143194"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2.7pt;margin-top:549.25pt;width:249.85pt;height:9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" filled="f" stroked="f" strokeweight=".5pt">
                <v:textbox>
                  <w:txbxContent>
                    <w:p w:rsidR="00885111" w:rsidRPr="00143194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</w:pPr>
                      <w:r w:rsidRPr="00143194"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5AC6B" wp14:editId="4C246CF2">
                <wp:simplePos x="0" y="0"/>
                <wp:positionH relativeFrom="column">
                  <wp:posOffset>3437890</wp:posOffset>
                </wp:positionH>
                <wp:positionV relativeFrom="paragraph">
                  <wp:posOffset>6823075</wp:posOffset>
                </wp:positionV>
                <wp:extent cx="3173095" cy="1210235"/>
                <wp:effectExtent l="0" t="0" r="0" b="0"/>
                <wp:wrapNone/>
                <wp:docPr id="12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C90C36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0C3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0.7pt;margin-top:537.25pt;width:249.85pt;height:9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" filled="f" stroked="f" strokeweight=".5pt">
                <v:textbox>
                  <w:txbxContent>
                    <w:p w:rsidR="00885111" w:rsidRPr="00C90C36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90C3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46538" wp14:editId="085BDF01">
                <wp:simplePos x="0" y="0"/>
                <wp:positionH relativeFrom="column">
                  <wp:posOffset>3285490</wp:posOffset>
                </wp:positionH>
                <wp:positionV relativeFrom="paragraph">
                  <wp:posOffset>6670675</wp:posOffset>
                </wp:positionV>
                <wp:extent cx="3173095" cy="1210235"/>
                <wp:effectExtent l="0" t="0" r="0" b="0"/>
                <wp:wrapNone/>
                <wp:docPr id="11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E4633A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E4633A">
                              <w:rPr>
                                <w:rFonts w:ascii="Arial" w:hAnsi="Arial" w:cs="Arial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8.7pt;margin-top:525.25pt;width:249.85pt;height:9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" filled="f" stroked="f" strokeweight=".5pt">
                <v:textbox>
                  <w:txbxContent>
                    <w:p w:rsidR="00885111" w:rsidRPr="00E4633A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E4633A">
                        <w:rPr>
                          <w:rFonts w:ascii="Arial" w:hAnsi="Arial" w:cs="Arial"/>
                          <w:color w:val="244061" w:themeColor="accent1" w:themeShade="80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E8655C">
      <w:r>
        <w:rPr>
          <w:noProof/>
          <w:lang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4703C1C" wp14:editId="40BEDBD5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10632440" cy="751332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44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72" w:rsidRPr="00066872">
        <w:rPr>
          <w:noProof/>
          <w:lang w:eastAsia="es-BO"/>
        </w:rPr>
        <w:drawing>
          <wp:anchor distT="0" distB="0" distL="114300" distR="114300" simplePos="0" relativeHeight="251769856" behindDoc="0" locked="0" layoutInCell="1" allowOverlap="1" wp14:anchorId="7504562A" wp14:editId="426A76A7">
            <wp:simplePos x="0" y="0"/>
            <wp:positionH relativeFrom="column">
              <wp:posOffset>7458710</wp:posOffset>
            </wp:positionH>
            <wp:positionV relativeFrom="paragraph">
              <wp:posOffset>293370</wp:posOffset>
            </wp:positionV>
            <wp:extent cx="1717675" cy="1312545"/>
            <wp:effectExtent l="171450" t="171450" r="377825" b="363855"/>
            <wp:wrapNone/>
            <wp:docPr id="68" name="Imagen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F27D68A-2848-4850-9864-1041869EF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F27D68A-2848-4850-9864-1041869EF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72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56C601" wp14:editId="60F6C5F7">
                <wp:simplePos x="0" y="0"/>
                <wp:positionH relativeFrom="column">
                  <wp:posOffset>7291070</wp:posOffset>
                </wp:positionH>
                <wp:positionV relativeFrom="paragraph">
                  <wp:posOffset>-37758</wp:posOffset>
                </wp:positionV>
                <wp:extent cx="2038985" cy="386715"/>
                <wp:effectExtent l="0" t="0" r="0" b="0"/>
                <wp:wrapNone/>
                <wp:docPr id="7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872" w:rsidRPr="00FE1146" w:rsidRDefault="00066872" w:rsidP="0006687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Línea de transmisión Tarija - La Angostura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2 Cuadro de texto" o:spid="_x0000_s1041" type="#_x0000_t202" style="position:absolute;margin-left:574.1pt;margin-top:-2.95pt;width:160.55pt;height:3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" filled="f" stroked="f" strokeweight=".5pt">
                <v:textbox>
                  <w:txbxContent>
                    <w:p w:rsidR="00066872" w:rsidRPr="00FE1146" w:rsidRDefault="00066872" w:rsidP="0006687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Línea de transmisión Tarija - La Angostura</w:t>
                      </w:r>
                    </w:p>
                  </w:txbxContent>
                </v:textbox>
              </v:shape>
            </w:pict>
          </mc:Fallback>
        </mc:AlternateContent>
      </w:r>
      <w:r w:rsidR="00066872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157802" wp14:editId="30A9D86B">
                <wp:simplePos x="0" y="0"/>
                <wp:positionH relativeFrom="column">
                  <wp:posOffset>5133975</wp:posOffset>
                </wp:positionH>
                <wp:positionV relativeFrom="paragraph">
                  <wp:posOffset>66675</wp:posOffset>
                </wp:positionV>
                <wp:extent cx="1793240" cy="292735"/>
                <wp:effectExtent l="0" t="0" r="0" b="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872" w:rsidRPr="00FE1146" w:rsidRDefault="00066872" w:rsidP="0006687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Subestación Tarija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1 Cuadro de texto" o:spid="_x0000_s1042" type="#_x0000_t202" style="position:absolute;margin-left:404.25pt;margin-top:5.25pt;width:141.2pt;height:23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" filled="f" stroked="f" strokeweight=".5pt">
                <v:textbox>
                  <w:txbxContent>
                    <w:p w:rsidR="00066872" w:rsidRPr="00FE1146" w:rsidRDefault="00066872" w:rsidP="0006687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Subestación Tarija</w:t>
                      </w:r>
                    </w:p>
                  </w:txbxContent>
                </v:textbox>
              </v:shape>
            </w:pict>
          </mc:Fallback>
        </mc:AlternateContent>
      </w:r>
      <w:r w:rsidR="00066872" w:rsidRPr="00066872">
        <w:rPr>
          <w:noProof/>
          <w:lang w:eastAsia="es-BO"/>
        </w:rPr>
        <w:drawing>
          <wp:anchor distT="0" distB="0" distL="114300" distR="114300" simplePos="0" relativeHeight="251770880" behindDoc="0" locked="0" layoutInCell="1" allowOverlap="1" wp14:anchorId="7EE045BA" wp14:editId="7CDFEDFF">
            <wp:simplePos x="0" y="0"/>
            <wp:positionH relativeFrom="column">
              <wp:posOffset>5133340</wp:posOffset>
            </wp:positionH>
            <wp:positionV relativeFrom="paragraph">
              <wp:posOffset>274662</wp:posOffset>
            </wp:positionV>
            <wp:extent cx="1793240" cy="1312545"/>
            <wp:effectExtent l="171450" t="171450" r="378460" b="363855"/>
            <wp:wrapNone/>
            <wp:docPr id="69" name="Imagen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BB74A0F-19CE-468B-8EAB-C8BDCBC6B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BB74A0F-19CE-468B-8EAB-C8BDCBC6B3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0B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BA528A" wp14:editId="47FD3832">
                <wp:simplePos x="0" y="0"/>
                <wp:positionH relativeFrom="column">
                  <wp:posOffset>1805940</wp:posOffset>
                </wp:positionH>
                <wp:positionV relativeFrom="paragraph">
                  <wp:posOffset>60053</wp:posOffset>
                </wp:positionV>
                <wp:extent cx="1745615" cy="292735"/>
                <wp:effectExtent l="0" t="0" r="0" b="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90B" w:rsidRPr="00FE1146" w:rsidRDefault="00EA190B" w:rsidP="00EA190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Subestación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Guarayos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Cuadro de texto" o:spid="_x0000_s1043" type="#_x0000_t202" style="position:absolute;margin-left:142.2pt;margin-top:4.75pt;width:137.45pt;height:23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" filled="f" stroked="f" strokeweight=".5pt">
                <v:textbox>
                  <w:txbxContent>
                    <w:p w:rsidR="00EA190B" w:rsidRPr="00FE1146" w:rsidRDefault="00EA190B" w:rsidP="00EA190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Subestación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Guarayos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190B">
        <w:rPr>
          <w:noProof/>
          <w:lang w:eastAsia="es-BO"/>
        </w:rPr>
        <w:drawing>
          <wp:anchor distT="0" distB="0" distL="114300" distR="114300" simplePos="0" relativeHeight="251754496" behindDoc="0" locked="0" layoutInCell="1" allowOverlap="1" wp14:anchorId="5861BB9E" wp14:editId="386773FE">
            <wp:simplePos x="0" y="0"/>
            <wp:positionH relativeFrom="column">
              <wp:posOffset>1805305</wp:posOffset>
            </wp:positionH>
            <wp:positionV relativeFrom="paragraph">
              <wp:posOffset>273957</wp:posOffset>
            </wp:positionV>
            <wp:extent cx="1711569" cy="1205606"/>
            <wp:effectExtent l="171450" t="171450" r="384175" b="356870"/>
            <wp:wrapNone/>
            <wp:docPr id="58" name="Imagen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3B860CF-E832-4482-8C00-D05C6AF1F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3B860CF-E832-4482-8C00-D05C6AF1F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9" cy="1205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0B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D997B5" wp14:editId="7D9E030C">
                <wp:simplePos x="0" y="0"/>
                <wp:positionH relativeFrom="column">
                  <wp:posOffset>-316523</wp:posOffset>
                </wp:positionH>
                <wp:positionV relativeFrom="paragraph">
                  <wp:posOffset>58615</wp:posOffset>
                </wp:positionV>
                <wp:extent cx="1746201" cy="293077"/>
                <wp:effectExtent l="0" t="0" r="0" b="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01" cy="29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3B1" w:rsidRPr="00FE1146" w:rsidRDefault="00EA190B" w:rsidP="001023B1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Subestación los Troncos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44" type="#_x0000_t202" style="position:absolute;margin-left:-24.9pt;margin-top:4.6pt;width:137.5pt;height:2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" filled="f" stroked="f" strokeweight=".5pt">
                <v:textbox>
                  <w:txbxContent>
                    <w:p w:rsidR="001023B1" w:rsidRPr="00FE1146" w:rsidRDefault="00EA190B" w:rsidP="001023B1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Subestación los Troncos</w:t>
                      </w:r>
                    </w:p>
                  </w:txbxContent>
                </v:textbox>
              </v:shape>
            </w:pict>
          </mc:Fallback>
        </mc:AlternateContent>
      </w:r>
      <w:r w:rsidR="00EA190B">
        <w:rPr>
          <w:noProof/>
          <w:lang w:eastAsia="es-BO"/>
        </w:rPr>
        <w:drawing>
          <wp:anchor distT="0" distB="0" distL="114300" distR="114300" simplePos="0" relativeHeight="251755520" behindDoc="0" locked="0" layoutInCell="1" allowOverlap="1" wp14:anchorId="31E7CCC9" wp14:editId="24A80460">
            <wp:simplePos x="0" y="0"/>
            <wp:positionH relativeFrom="column">
              <wp:posOffset>-234315</wp:posOffset>
            </wp:positionH>
            <wp:positionV relativeFrom="paragraph">
              <wp:posOffset>1767840</wp:posOffset>
            </wp:positionV>
            <wp:extent cx="1676400" cy="1257300"/>
            <wp:effectExtent l="171450" t="171450" r="381000" b="361950"/>
            <wp:wrapNone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0B">
        <w:rPr>
          <w:noProof/>
          <w:lang w:eastAsia="es-BO"/>
        </w:rPr>
        <w:drawing>
          <wp:anchor distT="0" distB="0" distL="114300" distR="114300" simplePos="0" relativeHeight="251753472" behindDoc="0" locked="0" layoutInCell="1" allowOverlap="1" wp14:anchorId="5CBCAA0B" wp14:editId="4CD459A9">
            <wp:simplePos x="0" y="0"/>
            <wp:positionH relativeFrom="column">
              <wp:posOffset>-316865</wp:posOffset>
            </wp:positionH>
            <wp:positionV relativeFrom="paragraph">
              <wp:posOffset>243840</wp:posOffset>
            </wp:positionV>
            <wp:extent cx="1746250" cy="1257935"/>
            <wp:effectExtent l="152400" t="152400" r="349250" b="34226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5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E4633A"/>
    <w:p w:rsidR="00E4633A" w:rsidRDefault="00E4633A"/>
    <w:p w:rsidR="00E4633A" w:rsidRDefault="00E4633A"/>
    <w:p w:rsidR="00E4633A" w:rsidRDefault="00EA190B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80974B" wp14:editId="2538C521">
                <wp:simplePos x="0" y="0"/>
                <wp:positionH relativeFrom="column">
                  <wp:posOffset>1812925</wp:posOffset>
                </wp:positionH>
                <wp:positionV relativeFrom="paragraph">
                  <wp:posOffset>294277</wp:posOffset>
                </wp:positionV>
                <wp:extent cx="1745615" cy="292735"/>
                <wp:effectExtent l="0" t="0" r="0" b="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90B" w:rsidRPr="00FE1146" w:rsidRDefault="00EA190B" w:rsidP="00EA190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Subestación Trinidad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uadro de texto" o:spid="_x0000_s1045" type="#_x0000_t202" style="position:absolute;margin-left:142.75pt;margin-top:23.15pt;width:137.45pt;height:23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" filled="f" stroked="f" strokeweight=".5pt">
                <v:textbox>
                  <w:txbxContent>
                    <w:p w:rsidR="00EA190B" w:rsidRPr="00FE1146" w:rsidRDefault="00EA190B" w:rsidP="00EA190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Subestación Trinidad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EF5543" wp14:editId="31A6AFC0">
                <wp:simplePos x="0" y="0"/>
                <wp:positionH relativeFrom="column">
                  <wp:posOffset>-275590</wp:posOffset>
                </wp:positionH>
                <wp:positionV relativeFrom="paragraph">
                  <wp:posOffset>270238</wp:posOffset>
                </wp:positionV>
                <wp:extent cx="1745615" cy="292735"/>
                <wp:effectExtent l="0" t="0" r="0" b="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90B" w:rsidRPr="00FE1146" w:rsidRDefault="00EA190B" w:rsidP="00EA190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Subestación Paraíso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Cuadro de texto" o:spid="_x0000_s1046" type="#_x0000_t202" style="position:absolute;margin-left:-21.7pt;margin-top:21.3pt;width:137.45pt;height:23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" filled="f" stroked="f" strokeweight=".5pt">
                <v:textbox>
                  <w:txbxContent>
                    <w:p w:rsidR="00EA190B" w:rsidRPr="00FE1146" w:rsidRDefault="00EA190B" w:rsidP="00EA190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Subestación Paraíso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AB2AFB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AE5964" wp14:editId="51A813A4">
                <wp:simplePos x="0" y="0"/>
                <wp:positionH relativeFrom="column">
                  <wp:posOffset>4996206</wp:posOffset>
                </wp:positionH>
                <wp:positionV relativeFrom="paragraph">
                  <wp:posOffset>279348</wp:posOffset>
                </wp:positionV>
                <wp:extent cx="4337685" cy="2205872"/>
                <wp:effectExtent l="0" t="0" r="0" b="4445"/>
                <wp:wrapNone/>
                <wp:docPr id="7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2205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16F" w:rsidRDefault="005E616F" w:rsidP="005E61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Este Proyecto por parte de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comprende la construcción de u</w:t>
                            </w:r>
                            <w:r w:rsidRPr="005E616F">
                              <w:rPr>
                                <w:lang w:val="es-ES"/>
                              </w:rPr>
                              <w:t>na bahía de línea en la subestación Tarija</w:t>
                            </w:r>
                            <w:r>
                              <w:rPr>
                                <w:lang w:val="es-ES"/>
                              </w:rPr>
                              <w:t>, la construcción de la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 línea de transmisión de 44,2 km de longitud (aprox.) en 115 </w:t>
                            </w:r>
                            <w:proofErr w:type="spellStart"/>
                            <w:r w:rsidRPr="005E616F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5E616F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y la c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onstrucción </w:t>
                            </w:r>
                            <w:r>
                              <w:rPr>
                                <w:lang w:val="es-ES"/>
                              </w:rPr>
                              <w:t>de la S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ubestación Angostura 115 </w:t>
                            </w:r>
                            <w:proofErr w:type="spellStart"/>
                            <w:r w:rsidRPr="005E616F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5E616F" w:rsidRDefault="009B78C5" w:rsidP="005E61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relación al Proyecto “Línea l</w:t>
                            </w:r>
                            <w:r w:rsidRPr="009B78C5">
                              <w:rPr>
                                <w:lang w:val="es-ES"/>
                              </w:rPr>
                              <w:t>a Angostura – Bermejo</w:t>
                            </w:r>
                            <w:r>
                              <w:rPr>
                                <w:lang w:val="es-ES"/>
                              </w:rPr>
                              <w:t>”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>
                              <w:rPr>
                                <w:lang w:val="es-ES"/>
                              </w:rPr>
                              <w:t xml:space="preserve"> estableció un </w:t>
                            </w:r>
                            <w:r w:rsidRPr="009B78C5">
                              <w:rPr>
                                <w:lang w:val="es-ES"/>
                              </w:rPr>
                              <w:t>avance físico del 66,14 %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9B78C5">
                              <w:rPr>
                                <w:lang w:val="es-ES"/>
                              </w:rPr>
                              <w:t>previ</w:t>
                            </w:r>
                            <w:r>
                              <w:rPr>
                                <w:lang w:val="es-ES"/>
                              </w:rPr>
                              <w:t>endo</w:t>
                            </w:r>
                            <w:r w:rsidRPr="009B78C5">
                              <w:rPr>
                                <w:lang w:val="es-ES"/>
                              </w:rPr>
                              <w:t xml:space="preserve"> la entrada en operación del proyecto para el mes de mayo de 2022, </w:t>
                            </w:r>
                            <w:r w:rsidR="00A10C77">
                              <w:rPr>
                                <w:lang w:val="es-ES"/>
                              </w:rPr>
                              <w:t xml:space="preserve">sin embargo, </w:t>
                            </w:r>
                            <w:r>
                              <w:rPr>
                                <w:lang w:val="es-ES"/>
                              </w:rPr>
                              <w:t>debido</w:t>
                            </w:r>
                            <w:r w:rsidR="00E8655C">
                              <w:rPr>
                                <w:lang w:val="es-ES"/>
                              </w:rPr>
                              <w:t xml:space="preserve"> al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9B78C5">
                              <w:rPr>
                                <w:lang w:val="es-ES"/>
                              </w:rPr>
                              <w:t>desfase en la llegada de las estructuras para la línea</w:t>
                            </w:r>
                            <w:r>
                              <w:rPr>
                                <w:lang w:val="es-ES"/>
                              </w:rPr>
                              <w:t xml:space="preserve"> y </w:t>
                            </w:r>
                            <w:r w:rsidR="00C74229">
                              <w:rPr>
                                <w:lang w:val="es-ES"/>
                              </w:rPr>
                              <w:t xml:space="preserve">en la fabricación </w:t>
                            </w:r>
                            <w:r>
                              <w:rPr>
                                <w:lang w:val="es-ES"/>
                              </w:rPr>
                              <w:t xml:space="preserve">de los </w:t>
                            </w:r>
                            <w:r w:rsidRPr="009B78C5">
                              <w:rPr>
                                <w:lang w:val="es-ES"/>
                              </w:rPr>
                              <w:t xml:space="preserve">suministros de equipos de alta tensión </w:t>
                            </w:r>
                            <w:r w:rsidR="00C74229">
                              <w:rPr>
                                <w:lang w:val="es-ES"/>
                              </w:rPr>
                              <w:t>para</w:t>
                            </w:r>
                            <w:r w:rsidRPr="009B78C5">
                              <w:rPr>
                                <w:lang w:val="es-ES"/>
                              </w:rPr>
                              <w:t xml:space="preserve"> las subestaciones</w:t>
                            </w:r>
                            <w:r w:rsidR="00A10C77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A10C77" w:rsidRPr="00A10C77">
                              <w:rPr>
                                <w:lang w:val="es-ES"/>
                              </w:rPr>
                              <w:t>podría influir en la fecha de conclusión del proyecto</w:t>
                            </w:r>
                            <w:r w:rsidR="005E61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5E616F" w:rsidRPr="00885111" w:rsidRDefault="005E616F" w:rsidP="005E616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93.4pt;margin-top:22pt;width:341.55pt;height:173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" filled="f" stroked="f" strokeweight=".5pt">
                <v:textbox>
                  <w:txbxContent>
                    <w:p w:rsidR="005E616F" w:rsidRDefault="005E616F" w:rsidP="005E616F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Este Proyecto por parte de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 w:rsidRPr="005E616F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comprende la construcción de u</w:t>
                      </w:r>
                      <w:r w:rsidRPr="005E616F">
                        <w:rPr>
                          <w:lang w:val="es-ES"/>
                        </w:rPr>
                        <w:t>na bahía de línea en la subestación Tarija</w:t>
                      </w:r>
                      <w:r>
                        <w:rPr>
                          <w:lang w:val="es-ES"/>
                        </w:rPr>
                        <w:t>, la construcción de la</w:t>
                      </w:r>
                      <w:r w:rsidRPr="005E616F">
                        <w:rPr>
                          <w:lang w:val="es-ES"/>
                        </w:rPr>
                        <w:t xml:space="preserve"> línea de transmisión de 44,2 km de longitud (aprox.) en 115 </w:t>
                      </w:r>
                      <w:proofErr w:type="spellStart"/>
                      <w:r w:rsidRPr="005E616F">
                        <w:rPr>
                          <w:lang w:val="es-ES"/>
                        </w:rPr>
                        <w:t>kV</w:t>
                      </w:r>
                      <w:proofErr w:type="spellEnd"/>
                      <w:r w:rsidRPr="005E616F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y la c</w:t>
                      </w:r>
                      <w:r w:rsidRPr="005E616F">
                        <w:rPr>
                          <w:lang w:val="es-ES"/>
                        </w:rPr>
                        <w:t xml:space="preserve">onstrucción </w:t>
                      </w:r>
                      <w:r>
                        <w:rPr>
                          <w:lang w:val="es-ES"/>
                        </w:rPr>
                        <w:t>de la S</w:t>
                      </w:r>
                      <w:r w:rsidRPr="005E616F">
                        <w:rPr>
                          <w:lang w:val="es-ES"/>
                        </w:rPr>
                        <w:t xml:space="preserve">ubestación Angostura 115 </w:t>
                      </w:r>
                      <w:proofErr w:type="spellStart"/>
                      <w:r w:rsidRPr="005E616F">
                        <w:rPr>
                          <w:lang w:val="es-ES"/>
                        </w:rPr>
                        <w:t>kV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:rsidR="005E616F" w:rsidRDefault="009B78C5" w:rsidP="005E616F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relación al Proyecto “Línea l</w:t>
                      </w:r>
                      <w:r w:rsidRPr="009B78C5">
                        <w:rPr>
                          <w:lang w:val="es-ES"/>
                        </w:rPr>
                        <w:t>a Angostura – Bermejo</w:t>
                      </w:r>
                      <w:r>
                        <w:rPr>
                          <w:lang w:val="es-ES"/>
                        </w:rPr>
                        <w:t>”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>
                        <w:rPr>
                          <w:lang w:val="es-ES"/>
                        </w:rPr>
                        <w:t xml:space="preserve"> estableció un </w:t>
                      </w:r>
                      <w:r w:rsidRPr="009B78C5">
                        <w:rPr>
                          <w:lang w:val="es-ES"/>
                        </w:rPr>
                        <w:t>avance físico del 66,14 %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9B78C5">
                        <w:rPr>
                          <w:lang w:val="es-ES"/>
                        </w:rPr>
                        <w:t>previ</w:t>
                      </w:r>
                      <w:r>
                        <w:rPr>
                          <w:lang w:val="es-ES"/>
                        </w:rPr>
                        <w:t>endo</w:t>
                      </w:r>
                      <w:r w:rsidRPr="009B78C5">
                        <w:rPr>
                          <w:lang w:val="es-ES"/>
                        </w:rPr>
                        <w:t xml:space="preserve"> la entrada en operación del proyecto para el mes de mayo de 2022, </w:t>
                      </w:r>
                      <w:r w:rsidR="00A10C77">
                        <w:rPr>
                          <w:lang w:val="es-ES"/>
                        </w:rPr>
                        <w:t xml:space="preserve">sin embargo, </w:t>
                      </w:r>
                      <w:r>
                        <w:rPr>
                          <w:lang w:val="es-ES"/>
                        </w:rPr>
                        <w:t>debido</w:t>
                      </w:r>
                      <w:r w:rsidR="00E8655C">
                        <w:rPr>
                          <w:lang w:val="es-ES"/>
                        </w:rPr>
                        <w:t xml:space="preserve"> al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9B78C5">
                        <w:rPr>
                          <w:lang w:val="es-ES"/>
                        </w:rPr>
                        <w:t>desfase en la llegada de las estructuras para la línea</w:t>
                      </w:r>
                      <w:r>
                        <w:rPr>
                          <w:lang w:val="es-ES"/>
                        </w:rPr>
                        <w:t xml:space="preserve"> y </w:t>
                      </w:r>
                      <w:r w:rsidR="00C74229">
                        <w:rPr>
                          <w:lang w:val="es-ES"/>
                        </w:rPr>
                        <w:t xml:space="preserve">en la fabricación </w:t>
                      </w:r>
                      <w:r>
                        <w:rPr>
                          <w:lang w:val="es-ES"/>
                        </w:rPr>
                        <w:t xml:space="preserve">de los </w:t>
                      </w:r>
                      <w:r w:rsidRPr="009B78C5">
                        <w:rPr>
                          <w:lang w:val="es-ES"/>
                        </w:rPr>
                        <w:t xml:space="preserve">suministros de equipos de alta tensión </w:t>
                      </w:r>
                      <w:r w:rsidR="00C74229">
                        <w:rPr>
                          <w:lang w:val="es-ES"/>
                        </w:rPr>
                        <w:t>para</w:t>
                      </w:r>
                      <w:r w:rsidRPr="009B78C5">
                        <w:rPr>
                          <w:lang w:val="es-ES"/>
                        </w:rPr>
                        <w:t xml:space="preserve"> las subestaciones</w:t>
                      </w:r>
                      <w:r w:rsidR="00A10C77">
                        <w:rPr>
                          <w:lang w:val="es-ES"/>
                        </w:rPr>
                        <w:t xml:space="preserve">, </w:t>
                      </w:r>
                      <w:r w:rsidR="00A10C77" w:rsidRPr="00A10C77">
                        <w:rPr>
                          <w:lang w:val="es-ES"/>
                        </w:rPr>
                        <w:t>podría influir en la fecha de conclusión del proyecto</w:t>
                      </w:r>
                      <w:r w:rsidR="005E616F">
                        <w:rPr>
                          <w:lang w:val="es-ES"/>
                        </w:rPr>
                        <w:t>.</w:t>
                      </w:r>
                    </w:p>
                    <w:p w:rsidR="005E616F" w:rsidRPr="00885111" w:rsidRDefault="005E616F" w:rsidP="005E616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16F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EFB6EC" wp14:editId="47495353">
                <wp:simplePos x="0" y="0"/>
                <wp:positionH relativeFrom="column">
                  <wp:posOffset>5133975</wp:posOffset>
                </wp:positionH>
                <wp:positionV relativeFrom="paragraph">
                  <wp:posOffset>8890</wp:posOffset>
                </wp:positionV>
                <wp:extent cx="914400" cy="269240"/>
                <wp:effectExtent l="0" t="0" r="0" b="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872" w:rsidRPr="00E66A96" w:rsidRDefault="00066872" w:rsidP="00066872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uadro de texto" o:spid="_x0000_s1047" type="#_x0000_t202" style="position:absolute;margin-left:404.25pt;margin-top:.7pt;width:1in;height:21.2pt;z-index:251772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" filled="f" stroked="f" strokeweight=".5pt">
                <v:textbox>
                  <w:txbxContent>
                    <w:p w:rsidR="00066872" w:rsidRPr="00E66A96" w:rsidRDefault="00066872" w:rsidP="00066872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  <w:r w:rsidR="00EA190B">
        <w:rPr>
          <w:noProof/>
          <w:lang w:eastAsia="es-BO"/>
        </w:rPr>
        <w:drawing>
          <wp:anchor distT="0" distB="0" distL="114300" distR="114300" simplePos="0" relativeHeight="251758592" behindDoc="0" locked="0" layoutInCell="1" allowOverlap="1" wp14:anchorId="630E7DF4" wp14:editId="3E02DB93">
            <wp:simplePos x="0" y="0"/>
            <wp:positionH relativeFrom="column">
              <wp:posOffset>1816735</wp:posOffset>
            </wp:positionH>
            <wp:positionV relativeFrom="paragraph">
              <wp:posOffset>152693</wp:posOffset>
            </wp:positionV>
            <wp:extent cx="1748664" cy="1254369"/>
            <wp:effectExtent l="171450" t="171450" r="385445" b="365125"/>
            <wp:wrapNone/>
            <wp:docPr id="62" name="Imagen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8D345B8-86CF-47E0-A64C-9ACAA3B4E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8D345B8-86CF-47E0-A64C-9ACAA3B4E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48664" cy="1254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E4633A"/>
    <w:p w:rsidR="00E4633A" w:rsidRDefault="00E4633A"/>
    <w:p w:rsidR="00E4633A" w:rsidRDefault="00E4633A"/>
    <w:p w:rsidR="00E4633A" w:rsidRDefault="00EA190B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45C2B" wp14:editId="4580DC2D">
                <wp:simplePos x="0" y="0"/>
                <wp:positionH relativeFrom="column">
                  <wp:posOffset>-313055</wp:posOffset>
                </wp:positionH>
                <wp:positionV relativeFrom="paragraph">
                  <wp:posOffset>172357</wp:posOffset>
                </wp:positionV>
                <wp:extent cx="914400" cy="269240"/>
                <wp:effectExtent l="0" t="0" r="0" b="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90B" w:rsidRPr="00E66A96" w:rsidRDefault="00EA190B" w:rsidP="00EA190B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 Cuadro de texto" o:spid="_x0000_s1049" type="#_x0000_t202" style="position:absolute;margin-left:-24.65pt;margin-top:13.55pt;width:1in;height:21.2pt;z-index:25176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" filled="f" stroked="f" strokeweight=".5pt">
                <v:textbox>
                  <w:txbxContent>
                    <w:p w:rsidR="00EA190B" w:rsidRPr="00E66A96" w:rsidRDefault="00EA190B" w:rsidP="00EA190B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EA190B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8B7C3E" wp14:editId="312A44D2">
                <wp:simplePos x="0" y="0"/>
                <wp:positionH relativeFrom="column">
                  <wp:posOffset>-362585</wp:posOffset>
                </wp:positionH>
                <wp:positionV relativeFrom="paragraph">
                  <wp:posOffset>35267</wp:posOffset>
                </wp:positionV>
                <wp:extent cx="4129314" cy="1465943"/>
                <wp:effectExtent l="0" t="0" r="0" b="1270"/>
                <wp:wrapNone/>
                <wp:docPr id="6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314" cy="1465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90B" w:rsidRDefault="004E50AE" w:rsidP="004E50A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t xml:space="preserve">Por su parte </w:t>
                            </w:r>
                            <w:r>
                              <w:rPr>
                                <w:lang w:val="es-ES"/>
                              </w:rPr>
                              <w:t xml:space="preserve">la </w:t>
                            </w:r>
                            <w:r w:rsidRPr="002423CB">
                              <w:rPr>
                                <w:lang w:val="es-ES"/>
                              </w:rPr>
                              <w:t>Cooperativa Rural de Electrificación</w:t>
                            </w:r>
                            <w:r>
                              <w:rPr>
                                <w:lang w:val="es-ES"/>
                              </w:rPr>
                              <w:t xml:space="preserve"> (CRE R.L.) inform</w:t>
                            </w:r>
                            <w:ins w:id="10" w:author="Nelson Martin Ramirez Choque" w:date="2022-02-04T15:45:00Z">
                              <w:r w:rsidR="00E17E94">
                                <w:rPr>
                                  <w:lang w:val="es-ES"/>
                                </w:rPr>
                                <w:t>ó</w:t>
                              </w:r>
                            </w:ins>
                            <w:del w:id="11" w:author="Nelson Martin Ramirez Choque" w:date="2022-02-04T15:45:00Z">
                              <w:r w:rsidDel="00E17E94">
                                <w:rPr>
                                  <w:lang w:val="es-ES"/>
                                </w:rPr>
                                <w:delText>o</w:delText>
                              </w:r>
                            </w:del>
                            <w:r>
                              <w:rPr>
                                <w:lang w:val="es-ES"/>
                              </w:rPr>
                              <w:t xml:space="preserve"> que las obras de construcción de los equipos de patio, transformadores de potencia, bancos de capacitores y los tableros de la sala de control de la </w:t>
                            </w:r>
                            <w:r>
                              <w:t>S</w:t>
                            </w:r>
                            <w:r w:rsidRPr="00FF7511">
                              <w:t xml:space="preserve">ubestación </w:t>
                            </w:r>
                            <w:proofErr w:type="spellStart"/>
                            <w:r>
                              <w:t>Guarayos</w:t>
                            </w:r>
                            <w:proofErr w:type="spellEnd"/>
                            <w:r w:rsidR="001A13C0">
                              <w:t xml:space="preserve"> que tomará carga del Proyecto </w:t>
                            </w:r>
                            <w:r w:rsidR="001A13C0" w:rsidRPr="00022360">
                              <w:rPr>
                                <w:b/>
                                <w:lang w:val="es-ES"/>
                              </w:rPr>
                              <w:t>“Interconexión Santa Cruz – Beni 230</w:t>
                            </w:r>
                            <w:r w:rsidR="001A13C0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A13C0" w:rsidRPr="00022360">
                              <w:rPr>
                                <w:b/>
                                <w:lang w:val="es-ES"/>
                              </w:rPr>
                              <w:t>kV</w:t>
                            </w:r>
                            <w:proofErr w:type="spellEnd"/>
                            <w:r w:rsidR="001A13C0" w:rsidRPr="00022360">
                              <w:rPr>
                                <w:b/>
                                <w:lang w:val="es-ES"/>
                              </w:rPr>
                              <w:t>”</w:t>
                            </w:r>
                            <w:r w:rsidR="001A13C0">
                              <w:rPr>
                                <w:b/>
                                <w:lang w:val="es-ES"/>
                              </w:rPr>
                              <w:t>, tiene un avance del</w:t>
                            </w:r>
                            <w:r>
                              <w:rPr>
                                <w:lang w:val="es-ES"/>
                              </w:rPr>
                              <w:t xml:space="preserve"> 99% </w:t>
                            </w:r>
                            <w:r w:rsidR="0087604D" w:rsidRPr="00FF7511">
                              <w:t xml:space="preserve">y </w:t>
                            </w:r>
                            <w:r w:rsidR="001A13C0">
                              <w:t xml:space="preserve">se </w:t>
                            </w:r>
                            <w:r w:rsidR="0087604D" w:rsidRPr="00FF7511">
                              <w:t>encuentra</w:t>
                            </w:r>
                            <w:r>
                              <w:t>n</w:t>
                            </w:r>
                            <w:r w:rsidR="0087604D" w:rsidRPr="00FF7511">
                              <w:t xml:space="preserve"> en condiciones de energización</w:t>
                            </w:r>
                            <w:r w:rsidR="00641D88">
                              <w:t>.</w:t>
                            </w:r>
                            <w:r w:rsidR="0087604D" w:rsidRPr="00FF7511">
                              <w:t xml:space="preserve"> </w:t>
                            </w:r>
                            <w:r w:rsidR="00641D88">
                              <w:t>Ratificando que l</w:t>
                            </w:r>
                            <w:r w:rsidR="0087604D" w:rsidRPr="00FF7511">
                              <w:t xml:space="preserve">a toma de carga </w:t>
                            </w:r>
                            <w:r w:rsidR="00A10C77">
                              <w:t>podría realizarse</w:t>
                            </w:r>
                            <w:r w:rsidR="0087604D" w:rsidRPr="00FF7511">
                              <w:t xml:space="preserve"> el 30 de enero de 2022</w:t>
                            </w:r>
                            <w:r>
                              <w:t>.</w:t>
                            </w:r>
                          </w:p>
                          <w:p w:rsidR="00EA190B" w:rsidRPr="00885111" w:rsidRDefault="00EA190B" w:rsidP="00EA190B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28.55pt;margin-top:2.8pt;width:325.15pt;height:115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" filled="f" stroked="f" strokeweight=".5pt">
                <v:textbox>
                  <w:txbxContent>
                    <w:p w:rsidR="00EA190B" w:rsidRDefault="004E50AE" w:rsidP="004E50A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t xml:space="preserve">Por su parte </w:t>
                      </w:r>
                      <w:r>
                        <w:rPr>
                          <w:lang w:val="es-ES"/>
                        </w:rPr>
                        <w:t xml:space="preserve">la </w:t>
                      </w:r>
                      <w:r w:rsidRPr="002423CB">
                        <w:rPr>
                          <w:lang w:val="es-ES"/>
                        </w:rPr>
                        <w:t>Cooperativa Rural de Electrificación</w:t>
                      </w:r>
                      <w:r>
                        <w:rPr>
                          <w:lang w:val="es-ES"/>
                        </w:rPr>
                        <w:t xml:space="preserve"> (CRE R.L.) inform</w:t>
                      </w:r>
                      <w:ins w:id="19" w:author="Nelson Martin Ramirez Choque" w:date="2022-02-04T15:45:00Z">
                        <w:r w:rsidR="00E17E94">
                          <w:rPr>
                            <w:lang w:val="es-ES"/>
                          </w:rPr>
                          <w:t>ó</w:t>
                        </w:r>
                      </w:ins>
                      <w:del w:id="20" w:author="Nelson Martin Ramirez Choque" w:date="2022-02-04T15:45:00Z">
                        <w:r w:rsidDel="00E17E94">
                          <w:rPr>
                            <w:lang w:val="es-ES"/>
                          </w:rPr>
                          <w:delText>o</w:delText>
                        </w:r>
                      </w:del>
                      <w:r>
                        <w:rPr>
                          <w:lang w:val="es-ES"/>
                        </w:rPr>
                        <w:t xml:space="preserve"> que las obras de construcción de los equipos de patio, transformadores de potencia, bancos de capacitores y los tableros de la sala de control de la </w:t>
                      </w:r>
                      <w:r>
                        <w:t>S</w:t>
                      </w:r>
                      <w:r w:rsidRPr="00FF7511">
                        <w:t xml:space="preserve">ubestación </w:t>
                      </w:r>
                      <w:proofErr w:type="spellStart"/>
                      <w:r>
                        <w:t>Guarayos</w:t>
                      </w:r>
                      <w:proofErr w:type="spellEnd"/>
                      <w:r w:rsidR="001A13C0">
                        <w:t xml:space="preserve"> que tomará carga del Proyecto </w:t>
                      </w:r>
                      <w:r w:rsidR="001A13C0" w:rsidRPr="00022360">
                        <w:rPr>
                          <w:b/>
                          <w:lang w:val="es-ES"/>
                        </w:rPr>
                        <w:t>“Interconexión Santa Cruz – Beni 230</w:t>
                      </w:r>
                      <w:r w:rsidR="001A13C0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="001A13C0" w:rsidRPr="00022360">
                        <w:rPr>
                          <w:b/>
                          <w:lang w:val="es-ES"/>
                        </w:rPr>
                        <w:t>kV</w:t>
                      </w:r>
                      <w:proofErr w:type="spellEnd"/>
                      <w:r w:rsidR="001A13C0" w:rsidRPr="00022360">
                        <w:rPr>
                          <w:b/>
                          <w:lang w:val="es-ES"/>
                        </w:rPr>
                        <w:t>”</w:t>
                      </w:r>
                      <w:r w:rsidR="001A13C0">
                        <w:rPr>
                          <w:b/>
                          <w:lang w:val="es-ES"/>
                        </w:rPr>
                        <w:t>, tiene un avance del</w:t>
                      </w:r>
                      <w:r>
                        <w:rPr>
                          <w:lang w:val="es-ES"/>
                        </w:rPr>
                        <w:t xml:space="preserve"> 99% </w:t>
                      </w:r>
                      <w:r w:rsidR="0087604D" w:rsidRPr="00FF7511">
                        <w:t xml:space="preserve">y </w:t>
                      </w:r>
                      <w:r w:rsidR="001A13C0">
                        <w:t xml:space="preserve">se </w:t>
                      </w:r>
                      <w:r w:rsidR="0087604D" w:rsidRPr="00FF7511">
                        <w:t>encuentra</w:t>
                      </w:r>
                      <w:r>
                        <w:t>n</w:t>
                      </w:r>
                      <w:r w:rsidR="0087604D" w:rsidRPr="00FF7511">
                        <w:t xml:space="preserve"> en condiciones de energización</w:t>
                      </w:r>
                      <w:r w:rsidR="00641D88">
                        <w:t>.</w:t>
                      </w:r>
                      <w:r w:rsidR="0087604D" w:rsidRPr="00FF7511">
                        <w:t xml:space="preserve"> </w:t>
                      </w:r>
                      <w:r w:rsidR="00641D88">
                        <w:t>Ratificando que l</w:t>
                      </w:r>
                      <w:r w:rsidR="0087604D" w:rsidRPr="00FF7511">
                        <w:t xml:space="preserve">a toma de carga </w:t>
                      </w:r>
                      <w:r w:rsidR="00A10C77">
                        <w:t>podría realizarse</w:t>
                      </w:r>
                      <w:r w:rsidR="0087604D" w:rsidRPr="00FF7511">
                        <w:t xml:space="preserve"> el 30 de enero de 2022</w:t>
                      </w:r>
                      <w:r>
                        <w:t>.</w:t>
                      </w:r>
                    </w:p>
                    <w:p w:rsidR="00EA190B" w:rsidRPr="00885111" w:rsidRDefault="00EA190B" w:rsidP="00EA190B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33A" w:rsidRDefault="00E4633A"/>
    <w:p w:rsidR="00E4633A" w:rsidRDefault="00AB2AFB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05F0B0" wp14:editId="20EF43DD">
                <wp:simplePos x="0" y="0"/>
                <wp:positionH relativeFrom="column">
                  <wp:posOffset>7924800</wp:posOffset>
                </wp:positionH>
                <wp:positionV relativeFrom="paragraph">
                  <wp:posOffset>96520</wp:posOffset>
                </wp:positionV>
                <wp:extent cx="1406525" cy="374650"/>
                <wp:effectExtent l="0" t="0" r="0" b="635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229" w:rsidRPr="00FE1146" w:rsidRDefault="00C74229" w:rsidP="00C7422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Fundaciones de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4 Cuadro de texto" o:spid="_x0000_s1051" type="#_x0000_t202" style="position:absolute;margin-left:624pt;margin-top:7.6pt;width:110.75pt;height:2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" filled="f" stroked="f" strokeweight=".5pt">
                <v:textbox>
                  <w:txbxContent>
                    <w:p w:rsidR="00C74229" w:rsidRPr="00FE1146" w:rsidRDefault="00C74229" w:rsidP="00C74229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Fundaciones de Línea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904E6B" wp14:editId="2E1D1904">
                <wp:simplePos x="0" y="0"/>
                <wp:positionH relativeFrom="column">
                  <wp:posOffset>6503670</wp:posOffset>
                </wp:positionH>
                <wp:positionV relativeFrom="paragraph">
                  <wp:posOffset>118110</wp:posOffset>
                </wp:positionV>
                <wp:extent cx="1406525" cy="374650"/>
                <wp:effectExtent l="0" t="0" r="0" b="6350"/>
                <wp:wrapNone/>
                <wp:docPr id="80" name="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229" w:rsidRPr="00FE1146" w:rsidRDefault="00C74229" w:rsidP="00C7422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Obras Civiles S/E Angostura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0 Cuadro de texto" o:spid="_x0000_s1052" type="#_x0000_t202" style="position:absolute;margin-left:512.1pt;margin-top:9.3pt;width:110.75pt;height:2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" filled="f" stroked="f" strokeweight=".5pt">
                <v:textbox>
                  <w:txbxContent>
                    <w:p w:rsidR="00C74229" w:rsidRPr="00FE1146" w:rsidRDefault="00C74229" w:rsidP="00C74229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Obras Civiles S/E Angostura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A290B2" wp14:editId="6095F0E0">
                <wp:simplePos x="0" y="0"/>
                <wp:positionH relativeFrom="column">
                  <wp:posOffset>4866640</wp:posOffset>
                </wp:positionH>
                <wp:positionV relativeFrom="paragraph">
                  <wp:posOffset>121920</wp:posOffset>
                </wp:positionV>
                <wp:extent cx="1617345" cy="292735"/>
                <wp:effectExtent l="0" t="0" r="0" b="0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229" w:rsidRPr="00FE1146" w:rsidRDefault="00C74229" w:rsidP="00C7422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Obras Civiles S/E Bermejo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8 Cuadro de texto" o:spid="_x0000_s1053" type="#_x0000_t202" style="position:absolute;margin-left:383.2pt;margin-top:9.6pt;width:127.35pt;height:23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" filled="f" stroked="f" strokeweight=".5pt">
                <v:textbox>
                  <w:txbxContent>
                    <w:p w:rsidR="00C74229" w:rsidRPr="00FE1146" w:rsidRDefault="00C74229" w:rsidP="00C74229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Obras Civiles S/E Bermejo</w:t>
                      </w:r>
                    </w:p>
                  </w:txbxContent>
                </v:textbox>
              </v:shape>
            </w:pict>
          </mc:Fallback>
        </mc:AlternateContent>
      </w:r>
      <w:r w:rsidRPr="00E8655C">
        <w:rPr>
          <w:noProof/>
          <w:lang w:eastAsia="es-BO"/>
        </w:rPr>
        <w:drawing>
          <wp:anchor distT="0" distB="0" distL="114300" distR="114300" simplePos="0" relativeHeight="251781120" behindDoc="0" locked="0" layoutInCell="1" allowOverlap="1" wp14:anchorId="34CEA64F" wp14:editId="76CEF1B9">
            <wp:simplePos x="0" y="0"/>
            <wp:positionH relativeFrom="column">
              <wp:posOffset>6699885</wp:posOffset>
            </wp:positionH>
            <wp:positionV relativeFrom="paragraph">
              <wp:posOffset>454025</wp:posOffset>
            </wp:positionV>
            <wp:extent cx="1203960" cy="1348105"/>
            <wp:effectExtent l="0" t="0" r="0" b="4445"/>
            <wp:wrapNone/>
            <wp:docPr id="76" name="Imagen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B9655BB-51C7-40CA-A1C2-F4045639F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B9655BB-51C7-40CA-A1C2-F4045639F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0" t="3153" r="1380" b="3304"/>
                    <a:stretch/>
                  </pic:blipFill>
                  <pic:spPr bwMode="auto">
                    <a:xfrm>
                      <a:off x="0" y="0"/>
                      <a:ext cx="1203960" cy="134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55C">
        <w:rPr>
          <w:noProof/>
          <w:lang w:eastAsia="es-BO"/>
        </w:rPr>
        <w:drawing>
          <wp:anchor distT="0" distB="0" distL="114300" distR="114300" simplePos="0" relativeHeight="251780096" behindDoc="0" locked="0" layoutInCell="1" allowOverlap="1" wp14:anchorId="322FF734" wp14:editId="752B498C">
            <wp:simplePos x="0" y="0"/>
            <wp:positionH relativeFrom="column">
              <wp:posOffset>8121650</wp:posOffset>
            </wp:positionH>
            <wp:positionV relativeFrom="paragraph">
              <wp:posOffset>455295</wp:posOffset>
            </wp:positionV>
            <wp:extent cx="1134745" cy="1348105"/>
            <wp:effectExtent l="171450" t="171450" r="389255" b="366395"/>
            <wp:wrapNone/>
            <wp:docPr id="75" name="Imagen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6A7E328-5507-44CA-844C-F68206124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6A7E328-5507-44CA-844C-F68206124D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34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55C">
        <w:rPr>
          <w:noProof/>
          <w:lang w:eastAsia="es-BO"/>
        </w:rPr>
        <w:drawing>
          <wp:anchor distT="0" distB="0" distL="114300" distR="114300" simplePos="0" relativeHeight="251782144" behindDoc="0" locked="0" layoutInCell="1" allowOverlap="1" wp14:anchorId="16EDC795" wp14:editId="3B0E6470">
            <wp:simplePos x="0" y="0"/>
            <wp:positionH relativeFrom="column">
              <wp:posOffset>4992370</wp:posOffset>
            </wp:positionH>
            <wp:positionV relativeFrom="paragraph">
              <wp:posOffset>511810</wp:posOffset>
            </wp:positionV>
            <wp:extent cx="1442085" cy="1348105"/>
            <wp:effectExtent l="171450" t="171450" r="386715" b="366395"/>
            <wp:wrapNone/>
            <wp:docPr id="77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FCB4370-1D21-48BA-A890-B310BD891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FCB4370-1D21-48BA-A890-B310BD891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r="8163"/>
                    <a:stretch/>
                  </pic:blipFill>
                  <pic:spPr bwMode="auto">
                    <a:xfrm>
                      <a:off x="0" y="0"/>
                      <a:ext cx="1442085" cy="134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3A" w:rsidRDefault="00E4633A"/>
    <w:p w:rsidR="00E4633A" w:rsidRDefault="00066872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F7B462" wp14:editId="6BD001AB">
                <wp:simplePos x="0" y="0"/>
                <wp:positionH relativeFrom="column">
                  <wp:posOffset>-363220</wp:posOffset>
                </wp:positionH>
                <wp:positionV relativeFrom="paragraph">
                  <wp:posOffset>128612</wp:posOffset>
                </wp:positionV>
                <wp:extent cx="4128770" cy="1464945"/>
                <wp:effectExtent l="0" t="0" r="0" b="1905"/>
                <wp:wrapNone/>
                <wp:docPr id="45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770" cy="146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83C" w:rsidRPr="00F7683C" w:rsidRDefault="008577F3" w:rsidP="008577F3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F7683C">
                              <w:rPr>
                                <w:b/>
                                <w:lang w:val="es-ES"/>
                              </w:rPr>
                              <w:t xml:space="preserve">Proyectos “Línea de Transmisión 115kV Tarija – La Angostura” y “La Angostura – Bermejo” </w:t>
                            </w:r>
                          </w:p>
                          <w:p w:rsidR="00F7683C" w:rsidRDefault="00F7683C" w:rsidP="00F7683C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Con respecto al </w:t>
                            </w:r>
                            <w:r w:rsidR="009B78C5">
                              <w:rPr>
                                <w:lang w:val="es-ES"/>
                              </w:rPr>
                              <w:t>P</w:t>
                            </w:r>
                            <w:r w:rsidRPr="00F7683C">
                              <w:rPr>
                                <w:lang w:val="es-ES"/>
                              </w:rPr>
                              <w:t xml:space="preserve">royecto de Línea 115 </w:t>
                            </w:r>
                            <w:proofErr w:type="spellStart"/>
                            <w:r w:rsidRPr="00F7683C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F7683C">
                              <w:rPr>
                                <w:lang w:val="es-ES"/>
                              </w:rPr>
                              <w:t xml:space="preserve"> Tarija – La Angostura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577F3">
                              <w:rPr>
                                <w:lang w:val="es-ES"/>
                              </w:rPr>
                              <w:t>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 w:rsidR="008577F3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informó que e</w:t>
                            </w:r>
                            <w:r w:rsidRPr="00F7683C">
                              <w:rPr>
                                <w:lang w:val="es-ES"/>
                              </w:rPr>
                              <w:t>l avance físico del proyecto es del 77,20%</w:t>
                            </w:r>
                            <w:r>
                              <w:rPr>
                                <w:lang w:val="es-ES"/>
                              </w:rPr>
                              <w:t xml:space="preserve"> y que s</w:t>
                            </w:r>
                            <w:r w:rsidRPr="00F7683C">
                              <w:rPr>
                                <w:lang w:val="es-ES"/>
                              </w:rPr>
                              <w:t>e ha previsto la entrada en operación del proyecto para el mes de mayo de 2022.</w:t>
                            </w:r>
                          </w:p>
                          <w:p w:rsidR="008577F3" w:rsidRDefault="008577F3" w:rsidP="00F7683C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28.6pt;margin-top:10.15pt;width:325.1pt;height:115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" filled="f" stroked="f" strokeweight=".5pt">
                <v:textbox>
                  <w:txbxContent>
                    <w:p w:rsidR="00F7683C" w:rsidRPr="00F7683C" w:rsidRDefault="008577F3" w:rsidP="008577F3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F7683C">
                        <w:rPr>
                          <w:b/>
                          <w:lang w:val="es-ES"/>
                        </w:rPr>
                        <w:t xml:space="preserve">Proyectos “Línea de Transmisión 115kV Tarija – La Angostura” y “La Angostura – Bermejo” </w:t>
                      </w:r>
                    </w:p>
                    <w:p w:rsidR="00F7683C" w:rsidRDefault="00F7683C" w:rsidP="00F7683C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Con respecto al </w:t>
                      </w:r>
                      <w:r w:rsidR="009B78C5">
                        <w:rPr>
                          <w:lang w:val="es-ES"/>
                        </w:rPr>
                        <w:t>P</w:t>
                      </w:r>
                      <w:r w:rsidRPr="00F7683C">
                        <w:rPr>
                          <w:lang w:val="es-ES"/>
                        </w:rPr>
                        <w:t xml:space="preserve">royecto de Línea 115 </w:t>
                      </w:r>
                      <w:proofErr w:type="spellStart"/>
                      <w:r w:rsidRPr="00F7683C">
                        <w:rPr>
                          <w:lang w:val="es-ES"/>
                        </w:rPr>
                        <w:t>kV</w:t>
                      </w:r>
                      <w:proofErr w:type="spellEnd"/>
                      <w:r w:rsidRPr="00F7683C">
                        <w:rPr>
                          <w:lang w:val="es-ES"/>
                        </w:rPr>
                        <w:t xml:space="preserve"> Tarija – La Angostura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577F3">
                        <w:rPr>
                          <w:lang w:val="es-ES"/>
                        </w:rPr>
                        <w:t>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 w:rsidR="008577F3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informó que e</w:t>
                      </w:r>
                      <w:r w:rsidRPr="00F7683C">
                        <w:rPr>
                          <w:lang w:val="es-ES"/>
                        </w:rPr>
                        <w:t>l avance físico del proyecto es del 77,20%</w:t>
                      </w:r>
                      <w:r>
                        <w:rPr>
                          <w:lang w:val="es-ES"/>
                        </w:rPr>
                        <w:t xml:space="preserve"> y que s</w:t>
                      </w:r>
                      <w:r w:rsidRPr="00F7683C">
                        <w:rPr>
                          <w:lang w:val="es-ES"/>
                        </w:rPr>
                        <w:t>e ha previsto la entrada en operación del proyecto para el mes de mayo de 2022.</w:t>
                      </w:r>
                    </w:p>
                    <w:p w:rsidR="008577F3" w:rsidRDefault="008577F3" w:rsidP="00F7683C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4633A" w:rsidRDefault="00E4633A"/>
    <w:p w:rsidR="00E4633A" w:rsidRDefault="00E4633A"/>
    <w:p w:rsidR="00E4633A" w:rsidRDefault="00C74229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6EA9A5" wp14:editId="3B6EDEDB">
                <wp:simplePos x="0" y="0"/>
                <wp:positionH relativeFrom="column">
                  <wp:posOffset>5307303</wp:posOffset>
                </wp:positionH>
                <wp:positionV relativeFrom="paragraph">
                  <wp:posOffset>241398</wp:posOffset>
                </wp:positionV>
                <wp:extent cx="914400" cy="269240"/>
                <wp:effectExtent l="0" t="0" r="0" b="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229" w:rsidRPr="00E66A96" w:rsidRDefault="00C74229" w:rsidP="00C74229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uadro de texto" o:spid="_x0000_s1055" type="#_x0000_t202" style="position:absolute;margin-left:417.9pt;margin-top:19pt;width:1in;height:21.2pt;z-index: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" filled="f" stroked="f" strokeweight=".5pt">
                <v:textbox>
                  <w:txbxContent>
                    <w:p w:rsidR="00C74229" w:rsidRPr="00E66A96" w:rsidRDefault="00C74229" w:rsidP="00C74229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25B631" wp14:editId="29CB187F">
                <wp:simplePos x="0" y="0"/>
                <wp:positionH relativeFrom="column">
                  <wp:posOffset>9097010</wp:posOffset>
                </wp:positionH>
                <wp:positionV relativeFrom="paragraph">
                  <wp:posOffset>497840</wp:posOffset>
                </wp:positionV>
                <wp:extent cx="480060" cy="632460"/>
                <wp:effectExtent l="0" t="0" r="0" b="0"/>
                <wp:wrapNone/>
                <wp:docPr id="1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716.3pt;margin-top:39.2pt;width:37.8pt;height:4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77776E" wp14:editId="552DB91C">
                <wp:simplePos x="0" y="0"/>
                <wp:positionH relativeFrom="column">
                  <wp:posOffset>-796925</wp:posOffset>
                </wp:positionH>
                <wp:positionV relativeFrom="paragraph">
                  <wp:posOffset>438785</wp:posOffset>
                </wp:positionV>
                <wp:extent cx="480060" cy="632460"/>
                <wp:effectExtent l="0" t="0" r="0" b="0"/>
                <wp:wrapNone/>
                <wp:docPr id="1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62.75pt;margin-top:34.55pt;width:37.8pt;height:4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85111" w:rsidRDefault="00425188" w:rsidP="00885111">
      <w:pPr>
        <w:pStyle w:val="Default"/>
      </w:pPr>
      <w:r w:rsidRPr="0019197D"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DD875E" wp14:editId="479EF225">
                <wp:simplePos x="0" y="0"/>
                <wp:positionH relativeFrom="column">
                  <wp:posOffset>5917565</wp:posOffset>
                </wp:positionH>
                <wp:positionV relativeFrom="paragraph">
                  <wp:posOffset>-142240</wp:posOffset>
                </wp:positionV>
                <wp:extent cx="1781810" cy="292735"/>
                <wp:effectExtent l="0" t="0" r="0" b="0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97D" w:rsidRPr="00FE1146" w:rsidRDefault="0019197D" w:rsidP="0019197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Subestación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Santivañez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 500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kV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2 Cuadro de texto" o:spid="_x0000_s1058" type="#_x0000_t202" style="position:absolute;margin-left:465.95pt;margin-top:-11.2pt;width:140.3pt;height:23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" filled="f" stroked="f" strokeweight=".5pt">
                <v:textbox>
                  <w:txbxContent>
                    <w:p w:rsidR="0019197D" w:rsidRPr="00FE1146" w:rsidRDefault="0019197D" w:rsidP="0019197D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Subestación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Santivañez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 500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kV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anchor distT="0" distB="0" distL="114300" distR="114300" simplePos="0" relativeHeight="251801600" behindDoc="0" locked="0" layoutInCell="1" allowOverlap="1" wp14:anchorId="37BC5CD8" wp14:editId="5042976B">
            <wp:simplePos x="0" y="0"/>
            <wp:positionH relativeFrom="column">
              <wp:posOffset>5262880</wp:posOffset>
            </wp:positionH>
            <wp:positionV relativeFrom="paragraph">
              <wp:posOffset>91440</wp:posOffset>
            </wp:positionV>
            <wp:extent cx="3434715" cy="1758315"/>
            <wp:effectExtent l="171450" t="171450" r="375285" b="356235"/>
            <wp:wrapNone/>
            <wp:docPr id="91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971FD6B-DAAF-4C71-A05A-33C4A52DD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971FD6B-DAAF-4C71-A05A-33C4A52DD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B5223C" wp14:editId="46EF2965">
                <wp:simplePos x="0" y="0"/>
                <wp:positionH relativeFrom="column">
                  <wp:posOffset>5267960</wp:posOffset>
                </wp:positionH>
                <wp:positionV relativeFrom="paragraph">
                  <wp:posOffset>1899920</wp:posOffset>
                </wp:positionV>
                <wp:extent cx="914400" cy="269240"/>
                <wp:effectExtent l="0" t="0" r="0" b="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97D" w:rsidRPr="00E66A96" w:rsidRDefault="0019197D" w:rsidP="0019197D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Cuadro de texto" o:spid="_x0000_s1059" type="#_x0000_t202" style="position:absolute;margin-left:414.8pt;margin-top:149.6pt;width:1in;height:21.2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" filled="f" stroked="f" strokeweight=".5pt">
                <v:textbox>
                  <w:txbxContent>
                    <w:p w:rsidR="0019197D" w:rsidRPr="00E66A96" w:rsidRDefault="0019197D" w:rsidP="0019197D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13DA1C" wp14:editId="74A35CE1">
                <wp:simplePos x="0" y="0"/>
                <wp:positionH relativeFrom="column">
                  <wp:posOffset>-360680</wp:posOffset>
                </wp:positionH>
                <wp:positionV relativeFrom="paragraph">
                  <wp:posOffset>-183124</wp:posOffset>
                </wp:positionV>
                <wp:extent cx="4337685" cy="1089660"/>
                <wp:effectExtent l="0" t="0" r="0" b="0"/>
                <wp:wrapNone/>
                <wp:docPr id="85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4229" w:rsidRDefault="00C74229" w:rsidP="00C74229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Este Proyecto </w:t>
                            </w:r>
                            <w:r w:rsidR="00951C18">
                              <w:rPr>
                                <w:lang w:val="es-ES"/>
                              </w:rPr>
                              <w:t>a cargo de</w:t>
                            </w:r>
                            <w:r>
                              <w:rPr>
                                <w:lang w:val="es-ES"/>
                              </w:rPr>
                              <w:t xml:space="preserve">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comprende la construcción </w:t>
                            </w:r>
                            <w:r w:rsidR="00951C18">
                              <w:rPr>
                                <w:lang w:val="es-ES"/>
                              </w:rPr>
                              <w:t xml:space="preserve">una </w:t>
                            </w:r>
                            <w:r w:rsidR="00951C18" w:rsidRPr="00951C18">
                              <w:t xml:space="preserve">línea de transmisión de 138 km de longitud (aprox.) en 115 </w:t>
                            </w:r>
                            <w:proofErr w:type="spellStart"/>
                            <w:r w:rsidR="00951C18" w:rsidRPr="00951C18">
                              <w:t>kV</w:t>
                            </w:r>
                            <w:proofErr w:type="spellEnd"/>
                            <w:r w:rsidR="00951C18" w:rsidRPr="00951C18">
                              <w:t xml:space="preserve"> </w:t>
                            </w:r>
                            <w:r w:rsidR="00951C18">
                              <w:t xml:space="preserve">y las subestaciones asociadas por un </w:t>
                            </w:r>
                            <w:r w:rsidR="00951C18" w:rsidRPr="00951C18">
                              <w:t>presupuesto STEA aprobado</w:t>
                            </w:r>
                            <w:r w:rsidR="001B01BC">
                              <w:t xml:space="preserve"> por la AETN</w:t>
                            </w:r>
                            <w:r w:rsidR="00951C18" w:rsidRPr="00951C18">
                              <w:t xml:space="preserve"> para ejecución de USD 16.824.641,04</w:t>
                            </w:r>
                            <w:r w:rsidR="00951C18">
                              <w:t xml:space="preserve">, que posibilitará la interconexión del </w:t>
                            </w:r>
                            <w:r w:rsidR="00951C18" w:rsidRPr="00951C18">
                              <w:t>sistema Bermejo</w:t>
                            </w:r>
                            <w:r w:rsidR="00951C18">
                              <w:t xml:space="preserve"> al Sistema Interconectado Nacional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C74229" w:rsidRPr="00885111" w:rsidRDefault="00C74229" w:rsidP="00C7422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28.4pt;margin-top:-14.4pt;width:341.55pt;height:85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" filled="f" stroked="f" strokeweight=".5pt">
                <v:textbox>
                  <w:txbxContent>
                    <w:p w:rsidR="00C74229" w:rsidRDefault="00C74229" w:rsidP="00C74229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Este Proyecto </w:t>
                      </w:r>
                      <w:r w:rsidR="00951C18">
                        <w:rPr>
                          <w:lang w:val="es-ES"/>
                        </w:rPr>
                        <w:t>a cargo de</w:t>
                      </w:r>
                      <w:r>
                        <w:rPr>
                          <w:lang w:val="es-ES"/>
                        </w:rPr>
                        <w:t xml:space="preserve">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 w:rsidRPr="005E616F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comprende la construcción </w:t>
                      </w:r>
                      <w:r w:rsidR="00951C18">
                        <w:rPr>
                          <w:lang w:val="es-ES"/>
                        </w:rPr>
                        <w:t xml:space="preserve">una </w:t>
                      </w:r>
                      <w:r w:rsidR="00951C18" w:rsidRPr="00951C18">
                        <w:t xml:space="preserve">línea de transmisión de 138 km de longitud (aprox.) en 115 </w:t>
                      </w:r>
                      <w:proofErr w:type="spellStart"/>
                      <w:r w:rsidR="00951C18" w:rsidRPr="00951C18">
                        <w:t>kV</w:t>
                      </w:r>
                      <w:proofErr w:type="spellEnd"/>
                      <w:r w:rsidR="00951C18" w:rsidRPr="00951C18">
                        <w:t xml:space="preserve"> </w:t>
                      </w:r>
                      <w:r w:rsidR="00951C18">
                        <w:t xml:space="preserve">y las subestaciones asociadas por un </w:t>
                      </w:r>
                      <w:r w:rsidR="00951C18" w:rsidRPr="00951C18">
                        <w:t>presupuesto STEA aprobado</w:t>
                      </w:r>
                      <w:r w:rsidR="001B01BC">
                        <w:t xml:space="preserve"> por la AETN</w:t>
                      </w:r>
                      <w:r w:rsidR="00951C18" w:rsidRPr="00951C18">
                        <w:t xml:space="preserve"> para ejecución de USD 16.824.641,04</w:t>
                      </w:r>
                      <w:r w:rsidR="00951C18">
                        <w:t xml:space="preserve">, que posibilitará la interconexión del </w:t>
                      </w:r>
                      <w:r w:rsidR="00951C18" w:rsidRPr="00951C18">
                        <w:t>sistema Bermejo</w:t>
                      </w:r>
                      <w:r w:rsidR="00951C18">
                        <w:t xml:space="preserve"> al Sistema Interconectado Nacional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C74229" w:rsidRPr="00885111" w:rsidRDefault="00C74229" w:rsidP="00C7422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anchor distT="0" distB="0" distL="114300" distR="114300" simplePos="0" relativeHeight="251663360" behindDoc="0" locked="0" layoutInCell="1" allowOverlap="1" wp14:anchorId="3A2F157B" wp14:editId="3B57DF55">
            <wp:simplePos x="0" y="0"/>
            <wp:positionH relativeFrom="column">
              <wp:posOffset>-926123</wp:posOffset>
            </wp:positionH>
            <wp:positionV relativeFrom="paragraph">
              <wp:posOffset>-4607170</wp:posOffset>
            </wp:positionV>
            <wp:extent cx="10691446" cy="11253567"/>
            <wp:effectExtent l="0" t="0" r="0" b="508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6" cy="1125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7D">
        <w:rPr>
          <w:noProof/>
          <w:lang w:eastAsia="es-BO"/>
        </w:rPr>
        <w:t xml:space="preserve"> </w:t>
      </w: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425188" w:rsidP="00885111">
      <w:pPr>
        <w:pStyle w:val="Default"/>
        <w:rPr>
          <w:rFonts w:cstheme="minorBidi"/>
          <w:color w:val="auto"/>
        </w:rPr>
      </w:pP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1F9CF1" wp14:editId="18D493F5">
                <wp:simplePos x="0" y="0"/>
                <wp:positionH relativeFrom="column">
                  <wp:posOffset>-316523</wp:posOffset>
                </wp:positionH>
                <wp:positionV relativeFrom="paragraph">
                  <wp:posOffset>24765</wp:posOffset>
                </wp:positionV>
                <wp:extent cx="4267200" cy="2239010"/>
                <wp:effectExtent l="0" t="0" r="0" b="0"/>
                <wp:wrapNone/>
                <wp:docPr id="8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23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3847" w:rsidRPr="00F7683C" w:rsidRDefault="00313847" w:rsidP="00313847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F7683C">
                              <w:rPr>
                                <w:b/>
                                <w:lang w:val="es-ES"/>
                              </w:rPr>
                              <w:t xml:space="preserve">Proyecto </w:t>
                            </w:r>
                            <w:r w:rsidRPr="008A2925">
                              <w:rPr>
                                <w:b/>
                                <w:lang w:val="es-ES"/>
                              </w:rPr>
                              <w:t>“</w:t>
                            </w:r>
                            <w:r w:rsidRPr="00313847">
                              <w:rPr>
                                <w:b/>
                              </w:rPr>
                              <w:t>Línea</w:t>
                            </w:r>
                            <w:r>
                              <w:rPr>
                                <w:b/>
                              </w:rPr>
                              <w:t xml:space="preserve"> en 500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kV</w:t>
                            </w:r>
                            <w:proofErr w:type="spellEnd"/>
                            <w:r w:rsidRPr="00313847">
                              <w:rPr>
                                <w:b/>
                              </w:rPr>
                              <w:t xml:space="preserve"> Carrasco – </w:t>
                            </w:r>
                            <w:proofErr w:type="spellStart"/>
                            <w:r w:rsidRPr="00313847">
                              <w:rPr>
                                <w:b/>
                              </w:rPr>
                              <w:t>Santivañez</w:t>
                            </w:r>
                            <w:proofErr w:type="spellEnd"/>
                            <w:r w:rsidRPr="0031384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y</w:t>
                            </w:r>
                            <w:r w:rsidRPr="00313847">
                              <w:rPr>
                                <w:b/>
                              </w:rPr>
                              <w:t xml:space="preserve"> Subestaciones Asociadas</w:t>
                            </w:r>
                            <w:r w:rsidRPr="008A2925">
                              <w:rPr>
                                <w:b/>
                                <w:lang w:val="es-ES"/>
                              </w:rPr>
                              <w:t>”</w:t>
                            </w:r>
                            <w:r w:rsidRPr="00F7683C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:rsidR="00313847" w:rsidRDefault="00313847" w:rsidP="003138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Este Proyecto a cargo de ENDE TRANSMISIÓN</w:t>
                            </w:r>
                            <w:r w:rsidRPr="005E616F">
                              <w:rPr>
                                <w:lang w:val="es-ES"/>
                              </w:rPr>
                              <w:t xml:space="preserve"> 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S.A. </w:t>
                            </w:r>
                            <w:r>
                              <w:rPr>
                                <w:lang w:val="es-ES"/>
                              </w:rPr>
                              <w:t xml:space="preserve">incluye la </w:t>
                            </w:r>
                            <w:r w:rsidR="00934A7D">
                              <w:rPr>
                                <w:lang w:val="es-ES"/>
                              </w:rPr>
                              <w:t>construcción</w:t>
                            </w:r>
                            <w:r>
                              <w:rPr>
                                <w:lang w:val="es-ES"/>
                              </w:rPr>
                              <w:t xml:space="preserve"> de u</w:t>
                            </w:r>
                            <w:r w:rsidRPr="00313847">
                              <w:rPr>
                                <w:lang w:val="es-ES"/>
                              </w:rPr>
                              <w:t xml:space="preserve">na línea de transmisión de 233,1 km de longitud (aprox.), </w:t>
                            </w:r>
                            <w:r>
                              <w:rPr>
                                <w:lang w:val="es-ES"/>
                              </w:rPr>
                              <w:t xml:space="preserve">y de </w:t>
                            </w:r>
                            <w:r w:rsidR="00934A7D">
                              <w:rPr>
                                <w:lang w:val="es-ES"/>
                              </w:rPr>
                              <w:t>las</w:t>
                            </w:r>
                            <w:r>
                              <w:rPr>
                                <w:lang w:val="es-ES"/>
                              </w:rPr>
                              <w:t xml:space="preserve"> subestaciones asociadas cuyo </w:t>
                            </w:r>
                            <w:r w:rsidRPr="00313847">
                              <w:t xml:space="preserve">presupuesto STEA </w:t>
                            </w:r>
                            <w:r w:rsidR="00934A7D">
                              <w:t>a</w:t>
                            </w:r>
                            <w:r>
                              <w:t>probado</w:t>
                            </w:r>
                            <w:r w:rsidR="001B01BC">
                              <w:t xml:space="preserve"> por la AETN</w:t>
                            </w:r>
                            <w:r>
                              <w:t xml:space="preserve"> </w:t>
                            </w:r>
                            <w:r w:rsidRPr="00313847">
                              <w:t>es de USD</w:t>
                            </w:r>
                            <w:r w:rsidR="00934A7D">
                              <w:t xml:space="preserve"> </w:t>
                            </w:r>
                            <w:r w:rsidRPr="00313847">
                              <w:t>210.121.435.</w:t>
                            </w:r>
                            <w:r w:rsidRPr="008A2925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313847" w:rsidRDefault="00313847" w:rsidP="003138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Respecto a la ejecución del mismo,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>
                              <w:rPr>
                                <w:lang w:val="es-ES"/>
                              </w:rPr>
                              <w:t>, inform</w:t>
                            </w:r>
                            <w:ins w:id="12" w:author="Nelson Martin Ramirez Choque" w:date="2022-02-04T15:47:00Z">
                              <w:r w:rsidR="00E17E94">
                                <w:rPr>
                                  <w:lang w:val="es-ES"/>
                                </w:rPr>
                                <w:t>ó</w:t>
                              </w:r>
                            </w:ins>
                            <w:del w:id="13" w:author="Nelson Martin Ramirez Choque" w:date="2022-02-04T15:47:00Z">
                              <w:r w:rsidDel="00E17E94">
                                <w:rPr>
                                  <w:lang w:val="es-ES"/>
                                </w:rPr>
                                <w:delText>o</w:delText>
                              </w:r>
                            </w:del>
                            <w:r>
                              <w:rPr>
                                <w:lang w:val="es-ES"/>
                              </w:rPr>
                              <w:t xml:space="preserve"> que e</w:t>
                            </w:r>
                            <w:r w:rsidRPr="00313847">
                              <w:rPr>
                                <w:lang w:val="es-ES"/>
                              </w:rPr>
                              <w:t>l avance físico del proyecto es del 92,56 %</w:t>
                            </w:r>
                            <w:r w:rsidR="0019197D">
                              <w:rPr>
                                <w:lang w:val="es-ES"/>
                              </w:rPr>
                              <w:t xml:space="preserve"> y que s</w:t>
                            </w:r>
                            <w:r w:rsidR="0019197D" w:rsidRPr="0019197D">
                              <w:rPr>
                                <w:lang w:val="es-ES"/>
                              </w:rPr>
                              <w:t>e tiene previst</w:t>
                            </w:r>
                            <w:r w:rsidR="0019197D">
                              <w:rPr>
                                <w:lang w:val="es-ES"/>
                              </w:rPr>
                              <w:t>a</w:t>
                            </w:r>
                            <w:r w:rsidR="0019197D" w:rsidRPr="0019197D">
                              <w:rPr>
                                <w:lang w:val="es-ES"/>
                              </w:rPr>
                              <w:t xml:space="preserve"> </w:t>
                            </w:r>
                            <w:r w:rsidR="0019197D">
                              <w:rPr>
                                <w:lang w:val="es-ES"/>
                              </w:rPr>
                              <w:t>su</w:t>
                            </w:r>
                            <w:r w:rsidR="0019197D" w:rsidRPr="0019197D">
                              <w:rPr>
                                <w:lang w:val="es-ES"/>
                              </w:rPr>
                              <w:t xml:space="preserve"> entrada en operación para el mes de mayo de 2022</w:t>
                            </w:r>
                          </w:p>
                          <w:p w:rsidR="00313847" w:rsidRDefault="00313847" w:rsidP="003138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24.9pt;margin-top:1.95pt;width:336pt;height:176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" filled="f" stroked="f" strokeweight=".5pt">
                <v:textbox>
                  <w:txbxContent>
                    <w:p w:rsidR="00313847" w:rsidRPr="00F7683C" w:rsidRDefault="00313847" w:rsidP="00313847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F7683C">
                        <w:rPr>
                          <w:b/>
                          <w:lang w:val="es-ES"/>
                        </w:rPr>
                        <w:t xml:space="preserve">Proyecto </w:t>
                      </w:r>
                      <w:r w:rsidRPr="008A2925">
                        <w:rPr>
                          <w:b/>
                          <w:lang w:val="es-ES"/>
                        </w:rPr>
                        <w:t>“</w:t>
                      </w:r>
                      <w:r w:rsidRPr="00313847">
                        <w:rPr>
                          <w:b/>
                        </w:rPr>
                        <w:t>Línea</w:t>
                      </w:r>
                      <w:r>
                        <w:rPr>
                          <w:b/>
                        </w:rPr>
                        <w:t xml:space="preserve"> en 500 </w:t>
                      </w:r>
                      <w:proofErr w:type="spellStart"/>
                      <w:r>
                        <w:rPr>
                          <w:b/>
                        </w:rPr>
                        <w:t>kV</w:t>
                      </w:r>
                      <w:proofErr w:type="spellEnd"/>
                      <w:r w:rsidRPr="00313847">
                        <w:rPr>
                          <w:b/>
                        </w:rPr>
                        <w:t xml:space="preserve"> Carrasco – </w:t>
                      </w:r>
                      <w:proofErr w:type="spellStart"/>
                      <w:r w:rsidRPr="00313847">
                        <w:rPr>
                          <w:b/>
                        </w:rPr>
                        <w:t>Santivañez</w:t>
                      </w:r>
                      <w:proofErr w:type="spellEnd"/>
                      <w:r w:rsidRPr="0031384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y</w:t>
                      </w:r>
                      <w:r w:rsidRPr="00313847">
                        <w:rPr>
                          <w:b/>
                        </w:rPr>
                        <w:t xml:space="preserve"> Subestaciones Asociadas</w:t>
                      </w:r>
                      <w:r w:rsidRPr="008A2925">
                        <w:rPr>
                          <w:b/>
                          <w:lang w:val="es-ES"/>
                        </w:rPr>
                        <w:t>”</w:t>
                      </w:r>
                      <w:r w:rsidRPr="00F7683C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:rsidR="00313847" w:rsidRDefault="00313847" w:rsidP="00313847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Este Proyecto a cargo de ENDE TRANSMISIÓN</w:t>
                      </w:r>
                      <w:r w:rsidRPr="005E616F">
                        <w:rPr>
                          <w:lang w:val="es-ES"/>
                        </w:rPr>
                        <w:t xml:space="preserve"> </w:t>
                      </w:r>
                      <w:r w:rsidR="001B01BC">
                        <w:rPr>
                          <w:lang w:val="es-ES"/>
                        </w:rPr>
                        <w:t xml:space="preserve">S.A. </w:t>
                      </w:r>
                      <w:r>
                        <w:rPr>
                          <w:lang w:val="es-ES"/>
                        </w:rPr>
                        <w:t xml:space="preserve">incluye la </w:t>
                      </w:r>
                      <w:r w:rsidR="00934A7D">
                        <w:rPr>
                          <w:lang w:val="es-ES"/>
                        </w:rPr>
                        <w:t>construcción</w:t>
                      </w:r>
                      <w:r>
                        <w:rPr>
                          <w:lang w:val="es-ES"/>
                        </w:rPr>
                        <w:t xml:space="preserve"> de u</w:t>
                      </w:r>
                      <w:r w:rsidRPr="00313847">
                        <w:rPr>
                          <w:lang w:val="es-ES"/>
                        </w:rPr>
                        <w:t xml:space="preserve">na línea de transmisión de 233,1 km de longitud (aprox.), </w:t>
                      </w:r>
                      <w:r>
                        <w:rPr>
                          <w:lang w:val="es-ES"/>
                        </w:rPr>
                        <w:t xml:space="preserve">y de </w:t>
                      </w:r>
                      <w:r w:rsidR="00934A7D">
                        <w:rPr>
                          <w:lang w:val="es-ES"/>
                        </w:rPr>
                        <w:t>las</w:t>
                      </w:r>
                      <w:r>
                        <w:rPr>
                          <w:lang w:val="es-ES"/>
                        </w:rPr>
                        <w:t xml:space="preserve"> subestaciones asociadas cuyo </w:t>
                      </w:r>
                      <w:r w:rsidRPr="00313847">
                        <w:t xml:space="preserve">presupuesto STEA </w:t>
                      </w:r>
                      <w:r w:rsidR="00934A7D">
                        <w:t>a</w:t>
                      </w:r>
                      <w:r>
                        <w:t>probado</w:t>
                      </w:r>
                      <w:r w:rsidR="001B01BC">
                        <w:t xml:space="preserve"> por la AETN</w:t>
                      </w:r>
                      <w:r>
                        <w:t xml:space="preserve"> </w:t>
                      </w:r>
                      <w:r w:rsidRPr="00313847">
                        <w:t>es de USD</w:t>
                      </w:r>
                      <w:r w:rsidR="00934A7D">
                        <w:t xml:space="preserve"> </w:t>
                      </w:r>
                      <w:r w:rsidRPr="00313847">
                        <w:t>210.121.435.</w:t>
                      </w:r>
                      <w:r w:rsidRPr="008A2925">
                        <w:rPr>
                          <w:lang w:val="es-ES"/>
                        </w:rPr>
                        <w:t xml:space="preserve"> </w:t>
                      </w:r>
                    </w:p>
                    <w:p w:rsidR="00313847" w:rsidRDefault="00313847" w:rsidP="00313847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Respecto a la ejecución del mismo,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>
                        <w:rPr>
                          <w:lang w:val="es-ES"/>
                        </w:rPr>
                        <w:t>, inform</w:t>
                      </w:r>
                      <w:ins w:id="23" w:author="Nelson Martin Ramirez Choque" w:date="2022-02-04T15:47:00Z">
                        <w:r w:rsidR="00E17E94">
                          <w:rPr>
                            <w:lang w:val="es-ES"/>
                          </w:rPr>
                          <w:t>ó</w:t>
                        </w:r>
                      </w:ins>
                      <w:del w:id="24" w:author="Nelson Martin Ramirez Choque" w:date="2022-02-04T15:47:00Z">
                        <w:r w:rsidDel="00E17E94">
                          <w:rPr>
                            <w:lang w:val="es-ES"/>
                          </w:rPr>
                          <w:delText>o</w:delText>
                        </w:r>
                      </w:del>
                      <w:r>
                        <w:rPr>
                          <w:lang w:val="es-ES"/>
                        </w:rPr>
                        <w:t xml:space="preserve"> que e</w:t>
                      </w:r>
                      <w:r w:rsidRPr="00313847">
                        <w:rPr>
                          <w:lang w:val="es-ES"/>
                        </w:rPr>
                        <w:t>l avance físico del proyecto es del 92,56 %</w:t>
                      </w:r>
                      <w:r w:rsidR="0019197D">
                        <w:rPr>
                          <w:lang w:val="es-ES"/>
                        </w:rPr>
                        <w:t xml:space="preserve"> y que s</w:t>
                      </w:r>
                      <w:r w:rsidR="0019197D" w:rsidRPr="0019197D">
                        <w:rPr>
                          <w:lang w:val="es-ES"/>
                        </w:rPr>
                        <w:t>e tiene previst</w:t>
                      </w:r>
                      <w:r w:rsidR="0019197D">
                        <w:rPr>
                          <w:lang w:val="es-ES"/>
                        </w:rPr>
                        <w:t>a</w:t>
                      </w:r>
                      <w:r w:rsidR="0019197D" w:rsidRPr="0019197D">
                        <w:rPr>
                          <w:lang w:val="es-ES"/>
                        </w:rPr>
                        <w:t xml:space="preserve"> </w:t>
                      </w:r>
                      <w:r w:rsidR="0019197D">
                        <w:rPr>
                          <w:lang w:val="es-ES"/>
                        </w:rPr>
                        <w:t>su</w:t>
                      </w:r>
                      <w:r w:rsidR="0019197D" w:rsidRPr="0019197D">
                        <w:rPr>
                          <w:lang w:val="es-ES"/>
                        </w:rPr>
                        <w:t xml:space="preserve"> entrada en operación para el mes de mayo de 2022</w:t>
                      </w:r>
                    </w:p>
                    <w:p w:rsidR="00313847" w:rsidRDefault="00313847" w:rsidP="00313847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885111" w:rsidRDefault="00885111" w:rsidP="00885111">
      <w:pPr>
        <w:pStyle w:val="Default"/>
        <w:rPr>
          <w:rFonts w:cstheme="minorBidi"/>
          <w:color w:val="auto"/>
        </w:rPr>
      </w:pPr>
    </w:p>
    <w:p w:rsidR="00765D03" w:rsidRDefault="00425188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DB905E" wp14:editId="123E3AD2">
                <wp:simplePos x="0" y="0"/>
                <wp:positionH relativeFrom="column">
                  <wp:posOffset>4831715</wp:posOffset>
                </wp:positionH>
                <wp:positionV relativeFrom="paragraph">
                  <wp:posOffset>95622</wp:posOffset>
                </wp:positionV>
                <wp:extent cx="4525107" cy="3728544"/>
                <wp:effectExtent l="0" t="0" r="0" b="5715"/>
                <wp:wrapNone/>
                <wp:docPr id="9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107" cy="3728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197D" w:rsidRPr="00F7683C" w:rsidRDefault="0019197D" w:rsidP="0019197D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F7683C">
                              <w:rPr>
                                <w:b/>
                                <w:lang w:val="es-ES"/>
                              </w:rPr>
                              <w:t xml:space="preserve">Proyecto </w:t>
                            </w:r>
                            <w:r w:rsidRPr="008A2925">
                              <w:rPr>
                                <w:b/>
                                <w:lang w:val="es-ES"/>
                              </w:rPr>
                              <w:t>“</w:t>
                            </w:r>
                            <w:r w:rsidRPr="0019197D">
                              <w:rPr>
                                <w:b/>
                              </w:rPr>
                              <w:t xml:space="preserve">Línea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19197D">
                              <w:rPr>
                                <w:b/>
                              </w:rPr>
                              <w:t xml:space="preserve">n 500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kV</w:t>
                            </w:r>
                            <w:proofErr w:type="spellEnd"/>
                            <w:r w:rsidRPr="0019197D">
                              <w:rPr>
                                <w:b/>
                              </w:rPr>
                              <w:t xml:space="preserve"> Carrasco – Brechas </w:t>
                            </w:r>
                            <w:r>
                              <w:rPr>
                                <w:b/>
                              </w:rPr>
                              <w:t>y</w:t>
                            </w:r>
                            <w:r w:rsidRPr="00313847">
                              <w:rPr>
                                <w:b/>
                              </w:rPr>
                              <w:t xml:space="preserve"> Subestaciones Asociadas</w:t>
                            </w:r>
                            <w:r w:rsidRPr="008A2925">
                              <w:rPr>
                                <w:b/>
                                <w:lang w:val="es-ES"/>
                              </w:rPr>
                              <w:t>”</w:t>
                            </w:r>
                            <w:r w:rsidRPr="00F7683C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:rsidR="00D17124" w:rsidRDefault="00D17124" w:rsidP="00D1712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Respecto a la ejecución de este proyecto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>
                              <w:rPr>
                                <w:lang w:val="es-ES"/>
                              </w:rPr>
                              <w:t>, inform</w:t>
                            </w:r>
                            <w:r w:rsidR="00A10C77">
                              <w:rPr>
                                <w:lang w:val="es-ES"/>
                              </w:rPr>
                              <w:t>ó</w:t>
                            </w:r>
                            <w:r>
                              <w:rPr>
                                <w:lang w:val="es-ES"/>
                              </w:rPr>
                              <w:t xml:space="preserve"> que e</w:t>
                            </w:r>
                            <w:r w:rsidRPr="00313847">
                              <w:rPr>
                                <w:lang w:val="es-ES"/>
                              </w:rPr>
                              <w:t xml:space="preserve">l avance físico del proyecto es del </w:t>
                            </w:r>
                            <w:r>
                              <w:rPr>
                                <w:lang w:val="es-ES"/>
                              </w:rPr>
                              <w:t>41</w:t>
                            </w:r>
                            <w:r w:rsidRPr="00313847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>8</w:t>
                            </w:r>
                            <w:r w:rsidRPr="00313847">
                              <w:rPr>
                                <w:lang w:val="es-ES"/>
                              </w:rPr>
                              <w:t xml:space="preserve"> %</w:t>
                            </w:r>
                            <w:r>
                              <w:rPr>
                                <w:lang w:val="es-ES"/>
                              </w:rPr>
                              <w:t xml:space="preserve"> y que s</w:t>
                            </w:r>
                            <w:r w:rsidRPr="0019197D">
                              <w:rPr>
                                <w:lang w:val="es-ES"/>
                              </w:rPr>
                              <w:t>e tiene previst</w:t>
                            </w:r>
                            <w:r>
                              <w:rPr>
                                <w:lang w:val="es-ES"/>
                              </w:rPr>
                              <w:t>a</w:t>
                            </w:r>
                            <w:r w:rsidRPr="0019197D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su</w:t>
                            </w:r>
                            <w:r w:rsidRPr="0019197D">
                              <w:rPr>
                                <w:lang w:val="es-ES"/>
                              </w:rPr>
                              <w:t xml:space="preserve"> entrada en operación para el mes de </w:t>
                            </w:r>
                            <w:r>
                              <w:rPr>
                                <w:lang w:val="es-ES"/>
                              </w:rPr>
                              <w:t>marzo de</w:t>
                            </w:r>
                            <w:r w:rsidRPr="0019197D">
                              <w:rPr>
                                <w:lang w:val="es-ES"/>
                              </w:rPr>
                              <w:t xml:space="preserve"> 202</w:t>
                            </w:r>
                            <w:r>
                              <w:rPr>
                                <w:lang w:val="es-ES"/>
                              </w:rPr>
                              <w:t>3.</w:t>
                            </w:r>
                          </w:p>
                          <w:p w:rsidR="00D17124" w:rsidRDefault="00D17124" w:rsidP="0019197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D17124" w:rsidRDefault="00D17124" w:rsidP="0019197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D17124" w:rsidRDefault="00D17124" w:rsidP="0019197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D17124" w:rsidRDefault="00D17124" w:rsidP="0019197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425188" w:rsidRPr="00425188" w:rsidRDefault="00425188" w:rsidP="0019197D">
                            <w:pPr>
                              <w:jc w:val="both"/>
                              <w:rPr>
                                <w:sz w:val="8"/>
                                <w:lang w:val="es-ES"/>
                              </w:rPr>
                            </w:pPr>
                          </w:p>
                          <w:p w:rsidR="0019197D" w:rsidRDefault="00D17124" w:rsidP="0019197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construcción de esta </w:t>
                            </w:r>
                            <w:r w:rsidRPr="00D17124">
                              <w:rPr>
                                <w:lang w:val="es-ES"/>
                              </w:rPr>
                              <w:t xml:space="preserve">línea de transmisión de 185 km de longitud (aprox.), en 500 </w:t>
                            </w:r>
                            <w:proofErr w:type="spellStart"/>
                            <w:r w:rsidRPr="00D17124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="00A10C77">
                              <w:rPr>
                                <w:lang w:val="es-ES"/>
                              </w:rPr>
                              <w:t>,</w:t>
                            </w:r>
                            <w:r w:rsidRPr="00D17124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así como de las Subestaciones asociadas (</w:t>
                            </w:r>
                            <w:r w:rsidRPr="00D17124">
                              <w:rPr>
                                <w:lang w:val="es-ES"/>
                              </w:rPr>
                              <w:t xml:space="preserve">Carrasco </w:t>
                            </w:r>
                            <w:r>
                              <w:rPr>
                                <w:lang w:val="es-ES"/>
                              </w:rPr>
                              <w:t xml:space="preserve">y Las </w:t>
                            </w:r>
                            <w:r w:rsidRPr="00D17124">
                              <w:rPr>
                                <w:lang w:val="es-ES"/>
                              </w:rPr>
                              <w:t xml:space="preserve"> Brechas</w:t>
                            </w:r>
                            <w:r>
                              <w:rPr>
                                <w:lang w:val="es-ES"/>
                              </w:rPr>
                              <w:t xml:space="preserve">) está </w:t>
                            </w:r>
                            <w:r w:rsidR="0019197D">
                              <w:rPr>
                                <w:lang w:val="es-ES"/>
                              </w:rPr>
                              <w:t xml:space="preserve"> a cargo de 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 w:rsidR="0019197D" w:rsidRPr="005E616F">
                              <w:rPr>
                                <w:lang w:val="es-ES"/>
                              </w:rPr>
                              <w:t xml:space="preserve"> </w:t>
                            </w:r>
                            <w:r w:rsidR="0019197D">
                              <w:rPr>
                                <w:lang w:val="es-ES"/>
                              </w:rPr>
                              <w:t xml:space="preserve">cuyo </w:t>
                            </w:r>
                            <w:r w:rsidR="0019197D" w:rsidRPr="00313847">
                              <w:t xml:space="preserve">presupuesto STEA </w:t>
                            </w:r>
                            <w:r w:rsidRPr="00E17E94">
                              <w:rPr>
                                <w:rPrChange w:id="14" w:author="Nelson Martin Ramirez Choque" w:date="2022-02-04T15:48:00Z">
                                  <w:rPr>
                                    <w:highlight w:val="yellow"/>
                                  </w:rPr>
                                </w:rPrChange>
                              </w:rPr>
                              <w:t>presentado</w:t>
                            </w:r>
                            <w:r w:rsidRPr="00D17124">
                              <w:t xml:space="preserve"> para ejecución es de USD 105.808.429</w:t>
                            </w:r>
                            <w:r w:rsidR="0019197D" w:rsidRPr="00313847">
                              <w:t>.</w:t>
                            </w:r>
                            <w:r w:rsidR="0019197D" w:rsidRPr="008A2925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80.45pt;margin-top:7.55pt;width:356.3pt;height:293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" filled="f" stroked="f" strokeweight=".5pt">
                <v:textbox>
                  <w:txbxContent>
                    <w:p w:rsidR="0019197D" w:rsidRPr="00F7683C" w:rsidRDefault="0019197D" w:rsidP="0019197D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F7683C">
                        <w:rPr>
                          <w:b/>
                          <w:lang w:val="es-ES"/>
                        </w:rPr>
                        <w:t xml:space="preserve">Proyecto </w:t>
                      </w:r>
                      <w:r w:rsidRPr="008A2925">
                        <w:rPr>
                          <w:b/>
                          <w:lang w:val="es-ES"/>
                        </w:rPr>
                        <w:t>“</w:t>
                      </w:r>
                      <w:r w:rsidRPr="0019197D">
                        <w:rPr>
                          <w:b/>
                        </w:rPr>
                        <w:t xml:space="preserve">Línea </w:t>
                      </w:r>
                      <w:r>
                        <w:rPr>
                          <w:b/>
                        </w:rPr>
                        <w:t>e</w:t>
                      </w:r>
                      <w:r w:rsidRPr="0019197D">
                        <w:rPr>
                          <w:b/>
                        </w:rPr>
                        <w:t xml:space="preserve">n 500 </w:t>
                      </w:r>
                      <w:proofErr w:type="spellStart"/>
                      <w:r>
                        <w:rPr>
                          <w:b/>
                        </w:rPr>
                        <w:t>kV</w:t>
                      </w:r>
                      <w:proofErr w:type="spellEnd"/>
                      <w:r w:rsidRPr="0019197D">
                        <w:rPr>
                          <w:b/>
                        </w:rPr>
                        <w:t xml:space="preserve"> Carrasco – Brechas </w:t>
                      </w:r>
                      <w:r>
                        <w:rPr>
                          <w:b/>
                        </w:rPr>
                        <w:t>y</w:t>
                      </w:r>
                      <w:r w:rsidRPr="00313847">
                        <w:rPr>
                          <w:b/>
                        </w:rPr>
                        <w:t xml:space="preserve"> Subestaciones Asociadas</w:t>
                      </w:r>
                      <w:r w:rsidRPr="008A2925">
                        <w:rPr>
                          <w:b/>
                          <w:lang w:val="es-ES"/>
                        </w:rPr>
                        <w:t>”</w:t>
                      </w:r>
                      <w:r w:rsidRPr="00F7683C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:rsidR="00D17124" w:rsidRDefault="00D17124" w:rsidP="00D17124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Respecto a la ejecución de este proyecto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>
                        <w:rPr>
                          <w:lang w:val="es-ES"/>
                        </w:rPr>
                        <w:t>, inform</w:t>
                      </w:r>
                      <w:r w:rsidR="00A10C77">
                        <w:rPr>
                          <w:lang w:val="es-ES"/>
                        </w:rPr>
                        <w:t>ó</w:t>
                      </w:r>
                      <w:r>
                        <w:rPr>
                          <w:lang w:val="es-ES"/>
                        </w:rPr>
                        <w:t xml:space="preserve"> que e</w:t>
                      </w:r>
                      <w:r w:rsidRPr="00313847">
                        <w:rPr>
                          <w:lang w:val="es-ES"/>
                        </w:rPr>
                        <w:t xml:space="preserve">l avance físico del proyecto es del </w:t>
                      </w:r>
                      <w:r>
                        <w:rPr>
                          <w:lang w:val="es-ES"/>
                        </w:rPr>
                        <w:t>41</w:t>
                      </w:r>
                      <w:r w:rsidRPr="00313847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>8</w:t>
                      </w:r>
                      <w:r w:rsidRPr="00313847">
                        <w:rPr>
                          <w:lang w:val="es-ES"/>
                        </w:rPr>
                        <w:t xml:space="preserve"> %</w:t>
                      </w:r>
                      <w:r>
                        <w:rPr>
                          <w:lang w:val="es-ES"/>
                        </w:rPr>
                        <w:t xml:space="preserve"> y que s</w:t>
                      </w:r>
                      <w:r w:rsidRPr="0019197D">
                        <w:rPr>
                          <w:lang w:val="es-ES"/>
                        </w:rPr>
                        <w:t>e tiene previst</w:t>
                      </w:r>
                      <w:r>
                        <w:rPr>
                          <w:lang w:val="es-ES"/>
                        </w:rPr>
                        <w:t>a</w:t>
                      </w:r>
                      <w:r w:rsidRPr="0019197D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su</w:t>
                      </w:r>
                      <w:r w:rsidRPr="0019197D">
                        <w:rPr>
                          <w:lang w:val="es-ES"/>
                        </w:rPr>
                        <w:t xml:space="preserve"> entrada en operación para el mes de </w:t>
                      </w:r>
                      <w:r>
                        <w:rPr>
                          <w:lang w:val="es-ES"/>
                        </w:rPr>
                        <w:t>marzo de</w:t>
                      </w:r>
                      <w:r w:rsidRPr="0019197D">
                        <w:rPr>
                          <w:lang w:val="es-ES"/>
                        </w:rPr>
                        <w:t xml:space="preserve"> 202</w:t>
                      </w:r>
                      <w:r>
                        <w:rPr>
                          <w:lang w:val="es-ES"/>
                        </w:rPr>
                        <w:t>3.</w:t>
                      </w:r>
                    </w:p>
                    <w:p w:rsidR="00D17124" w:rsidRDefault="00D17124" w:rsidP="0019197D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D17124" w:rsidRDefault="00D17124" w:rsidP="0019197D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D17124" w:rsidRDefault="00D17124" w:rsidP="0019197D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D17124" w:rsidRDefault="00D17124" w:rsidP="0019197D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425188" w:rsidRPr="00425188" w:rsidRDefault="00425188" w:rsidP="0019197D">
                      <w:pPr>
                        <w:jc w:val="both"/>
                        <w:rPr>
                          <w:sz w:val="8"/>
                          <w:lang w:val="es-ES"/>
                        </w:rPr>
                      </w:pPr>
                    </w:p>
                    <w:p w:rsidR="0019197D" w:rsidRDefault="00D17124" w:rsidP="0019197D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 construcción de esta </w:t>
                      </w:r>
                      <w:r w:rsidRPr="00D17124">
                        <w:rPr>
                          <w:lang w:val="es-ES"/>
                        </w:rPr>
                        <w:t xml:space="preserve">línea de transmisión de 185 km de longitud (aprox.), en 500 </w:t>
                      </w:r>
                      <w:proofErr w:type="spellStart"/>
                      <w:r w:rsidRPr="00D17124">
                        <w:rPr>
                          <w:lang w:val="es-ES"/>
                        </w:rPr>
                        <w:t>kV</w:t>
                      </w:r>
                      <w:proofErr w:type="spellEnd"/>
                      <w:r w:rsidR="00A10C77">
                        <w:rPr>
                          <w:lang w:val="es-ES"/>
                        </w:rPr>
                        <w:t>,</w:t>
                      </w:r>
                      <w:r w:rsidRPr="00D17124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así como de las Subestaciones asociadas (</w:t>
                      </w:r>
                      <w:r w:rsidRPr="00D17124">
                        <w:rPr>
                          <w:lang w:val="es-ES"/>
                        </w:rPr>
                        <w:t xml:space="preserve">Carrasco </w:t>
                      </w:r>
                      <w:r>
                        <w:rPr>
                          <w:lang w:val="es-ES"/>
                        </w:rPr>
                        <w:t xml:space="preserve">y Las </w:t>
                      </w:r>
                      <w:r w:rsidRPr="00D17124">
                        <w:rPr>
                          <w:lang w:val="es-ES"/>
                        </w:rPr>
                        <w:t xml:space="preserve"> Brechas</w:t>
                      </w:r>
                      <w:r>
                        <w:rPr>
                          <w:lang w:val="es-ES"/>
                        </w:rPr>
                        <w:t xml:space="preserve">) está </w:t>
                      </w:r>
                      <w:r w:rsidR="0019197D">
                        <w:rPr>
                          <w:lang w:val="es-ES"/>
                        </w:rPr>
                        <w:t xml:space="preserve"> a cargo de 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 w:rsidR="0019197D" w:rsidRPr="005E616F">
                        <w:rPr>
                          <w:lang w:val="es-ES"/>
                        </w:rPr>
                        <w:t xml:space="preserve"> </w:t>
                      </w:r>
                      <w:r w:rsidR="0019197D">
                        <w:rPr>
                          <w:lang w:val="es-ES"/>
                        </w:rPr>
                        <w:t xml:space="preserve">cuyo </w:t>
                      </w:r>
                      <w:r w:rsidR="0019197D" w:rsidRPr="00313847">
                        <w:t xml:space="preserve">presupuesto STEA </w:t>
                      </w:r>
                      <w:r w:rsidRPr="00E17E94">
                        <w:rPr>
                          <w:rPrChange w:id="26" w:author="Nelson Martin Ramirez Choque" w:date="2022-02-04T15:48:00Z">
                            <w:rPr>
                              <w:highlight w:val="yellow"/>
                            </w:rPr>
                          </w:rPrChange>
                        </w:rPr>
                        <w:t>presentado</w:t>
                      </w:r>
                      <w:r w:rsidRPr="00D17124">
                        <w:t xml:space="preserve"> para ejecución es de USD 105.808.429</w:t>
                      </w:r>
                      <w:r w:rsidR="0019197D" w:rsidRPr="00313847">
                        <w:t>.</w:t>
                      </w:r>
                      <w:r w:rsidR="0019197D" w:rsidRPr="008A2925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634781" wp14:editId="13BB0911">
                <wp:simplePos x="0" y="0"/>
                <wp:positionH relativeFrom="column">
                  <wp:posOffset>3742690</wp:posOffset>
                </wp:positionH>
                <wp:positionV relativeFrom="paragraph">
                  <wp:posOffset>7451090</wp:posOffset>
                </wp:positionV>
                <wp:extent cx="3173095" cy="1210235"/>
                <wp:effectExtent l="0" t="0" r="0" b="0"/>
                <wp:wrapNone/>
                <wp:docPr id="15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12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111" w:rsidRPr="00143194" w:rsidRDefault="00885111" w:rsidP="00E4633A">
                            <w:pPr>
                              <w:jc w:val="both"/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</w:pPr>
                            <w:r w:rsidRPr="00143194">
                              <w:rPr>
                                <w:rFonts w:ascii="Arial" w:hAnsi="Arial" w:cs="Arial"/>
                                <w:color w:val="783AD2"/>
                                <w:sz w:val="24"/>
                                <w:szCs w:val="24"/>
                              </w:rPr>
                              <w:t>Este evento contó también con la participación del Comité Nacional de Despacho de Carga (CNDC), ENDE Andina S.A.M, ENDE Transmisión S.A., ELFEC S.A. y DELAPAZ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94.7pt;margin-top:586.7pt;width:249.85pt;height:9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" filled="f" stroked="f" strokeweight=".5pt">
                <v:textbox>
                  <w:txbxContent>
                    <w:p w:rsidR="00885111" w:rsidRPr="00143194" w:rsidRDefault="00885111" w:rsidP="00E4633A">
                      <w:pPr>
                        <w:jc w:val="both"/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</w:pPr>
                      <w:r w:rsidRPr="00143194">
                        <w:rPr>
                          <w:rFonts w:ascii="Arial" w:hAnsi="Arial" w:cs="Arial"/>
                          <w:color w:val="783AD2"/>
                          <w:sz w:val="24"/>
                          <w:szCs w:val="24"/>
                        </w:rPr>
                        <w:t>Este evento contó también con la participación del Comité Nacional de Despacho de Carga (CNDC), ENDE Andina S.A.M, ENDE Transmisión S.A., ELFEC S.A. y DELAPAZ entre otros.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765D03"/>
    <w:p w:rsidR="00765D03" w:rsidRDefault="00765D03"/>
    <w:p w:rsidR="00765D03" w:rsidRDefault="0044654A">
      <w:r>
        <w:rPr>
          <w:noProof/>
          <w:lang w:eastAsia="es-BO"/>
        </w:rPr>
        <w:drawing>
          <wp:anchor distT="0" distB="0" distL="114300" distR="114300" simplePos="0" relativeHeight="251808768" behindDoc="0" locked="0" layoutInCell="1" allowOverlap="1" wp14:anchorId="304DE456" wp14:editId="373D86D1">
            <wp:simplePos x="0" y="0"/>
            <wp:positionH relativeFrom="column">
              <wp:posOffset>5438775</wp:posOffset>
            </wp:positionH>
            <wp:positionV relativeFrom="paragraph">
              <wp:posOffset>212090</wp:posOffset>
            </wp:positionV>
            <wp:extent cx="3317240" cy="1324610"/>
            <wp:effectExtent l="171450" t="171450" r="378460" b="370840"/>
            <wp:wrapNone/>
            <wp:docPr id="95" name="Imagen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F550176-2EFA-48FC-AED2-D60834EDBB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F550176-2EFA-48FC-AED2-D60834EDBB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6" b="-1"/>
                    <a:stretch/>
                  </pic:blipFill>
                  <pic:spPr>
                    <a:xfrm>
                      <a:off x="0" y="0"/>
                      <a:ext cx="331724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69D605" wp14:editId="4D444C57">
                <wp:simplePos x="0" y="0"/>
                <wp:positionH relativeFrom="column">
                  <wp:posOffset>5438775</wp:posOffset>
                </wp:positionH>
                <wp:positionV relativeFrom="paragraph">
                  <wp:posOffset>36830</wp:posOffset>
                </wp:positionV>
                <wp:extent cx="3258185" cy="292735"/>
                <wp:effectExtent l="0" t="0" r="0" b="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188" w:rsidRPr="00FE1146" w:rsidRDefault="00425188" w:rsidP="00425188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Subestación Las Brechas  500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kV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 Cuadro de texto" o:spid="_x0000_s1064" type="#_x0000_t202" style="position:absolute;margin-left:428.25pt;margin-top:2.9pt;width:256.55pt;height:23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" filled="f" stroked="f" strokeweight=".5pt">
                <v:textbox>
                  <w:txbxContent>
                    <w:p w:rsidR="00425188" w:rsidRPr="00FE1146" w:rsidRDefault="00425188" w:rsidP="00425188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Subestación Las Brechas  500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kV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318D3B" wp14:editId="1803F24B">
                <wp:simplePos x="0" y="0"/>
                <wp:positionH relativeFrom="column">
                  <wp:posOffset>5420360</wp:posOffset>
                </wp:positionH>
                <wp:positionV relativeFrom="paragraph">
                  <wp:posOffset>1528445</wp:posOffset>
                </wp:positionV>
                <wp:extent cx="914400" cy="269240"/>
                <wp:effectExtent l="0" t="0" r="0" b="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188" w:rsidRPr="00E66A96" w:rsidRDefault="00425188" w:rsidP="00425188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 Cuadro de texto" o:spid="_x0000_s1065" type="#_x0000_t202" style="position:absolute;margin-left:426.8pt;margin-top:120.35pt;width:1in;height:21.2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" filled="f" stroked="f" strokeweight=".5pt">
                <v:textbox>
                  <w:txbxContent>
                    <w:p w:rsidR="00425188" w:rsidRPr="00E66A96" w:rsidRDefault="00425188" w:rsidP="00425188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  <w:r w:rsidR="00425188">
        <w:rPr>
          <w:noProof/>
          <w:lang w:eastAsia="es-BO"/>
        </w:rPr>
        <w:drawing>
          <wp:anchor distT="0" distB="0" distL="114300" distR="114300" simplePos="0" relativeHeight="251797504" behindDoc="0" locked="0" layoutInCell="1" allowOverlap="1" wp14:anchorId="6A72E343" wp14:editId="54856E23">
            <wp:simplePos x="0" y="0"/>
            <wp:positionH relativeFrom="column">
              <wp:posOffset>-35560</wp:posOffset>
            </wp:positionH>
            <wp:positionV relativeFrom="paragraph">
              <wp:posOffset>316230</wp:posOffset>
            </wp:positionV>
            <wp:extent cx="3598545" cy="2021205"/>
            <wp:effectExtent l="171450" t="171450" r="382905" b="360045"/>
            <wp:wrapNone/>
            <wp:docPr id="88" name="Imagen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4BB1EB-4CD8-4E98-94D3-A5A310A6B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4BB1EB-4CD8-4E98-94D3-A5A310A6B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188"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DF04AA" wp14:editId="0FC2C055">
                <wp:simplePos x="0" y="0"/>
                <wp:positionH relativeFrom="column">
                  <wp:posOffset>866775</wp:posOffset>
                </wp:positionH>
                <wp:positionV relativeFrom="paragraph">
                  <wp:posOffset>120992</wp:posOffset>
                </wp:positionV>
                <wp:extent cx="1617345" cy="292735"/>
                <wp:effectExtent l="0" t="0" r="0" b="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97D" w:rsidRPr="00FE1146" w:rsidRDefault="0019197D" w:rsidP="0019197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 xml:space="preserve">Subestación Carrasco 500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kV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 Cuadro de texto" o:spid="_x0000_s1066" type="#_x0000_t202" style="position:absolute;margin-left:68.25pt;margin-top:9.55pt;width:127.35pt;height:23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" filled="f" stroked="f" strokeweight=".5pt">
                <v:textbox>
                  <w:txbxContent>
                    <w:p w:rsidR="0019197D" w:rsidRPr="00FE1146" w:rsidRDefault="0019197D" w:rsidP="0019197D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 xml:space="preserve">Subestación Carrasco 500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kV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65D03" w:rsidRDefault="00765D03"/>
    <w:p w:rsidR="00765D03" w:rsidRDefault="00765D03"/>
    <w:p w:rsidR="00765D03" w:rsidRDefault="00765D03"/>
    <w:p w:rsidR="00765D03" w:rsidRDefault="00765D03"/>
    <w:p w:rsidR="00765D03" w:rsidRDefault="00765D03"/>
    <w:p w:rsidR="00765D03" w:rsidRDefault="00765D03"/>
    <w:p w:rsidR="00765D03" w:rsidRDefault="00425188">
      <w:r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5936CD" wp14:editId="2298199C">
                <wp:simplePos x="0" y="0"/>
                <wp:positionH relativeFrom="column">
                  <wp:posOffset>-99695</wp:posOffset>
                </wp:positionH>
                <wp:positionV relativeFrom="paragraph">
                  <wp:posOffset>93687</wp:posOffset>
                </wp:positionV>
                <wp:extent cx="914400" cy="269240"/>
                <wp:effectExtent l="0" t="0" r="0" b="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97D" w:rsidRPr="00E66A96" w:rsidRDefault="0019197D" w:rsidP="0019197D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>
                              <w:rPr>
                                <w:sz w:val="14"/>
                              </w:rPr>
                              <w:t>Transmisión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0 Cuadro de texto" o:spid="_x0000_s1067" type="#_x0000_t202" style="position:absolute;margin-left:-7.85pt;margin-top:7.4pt;width:1in;height:21.2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" filled="f" stroked="f" strokeweight=".5pt">
                <v:textbox>
                  <w:txbxContent>
                    <w:p w:rsidR="0019197D" w:rsidRPr="00E66A96" w:rsidRDefault="0019197D" w:rsidP="0019197D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>
                        <w:rPr>
                          <w:sz w:val="14"/>
                        </w:rPr>
                        <w:t>Transmisión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2719A1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1B45EC" wp14:editId="715636D0">
                <wp:simplePos x="0" y="0"/>
                <wp:positionH relativeFrom="column">
                  <wp:posOffset>9097010</wp:posOffset>
                </wp:positionH>
                <wp:positionV relativeFrom="paragraph">
                  <wp:posOffset>531495</wp:posOffset>
                </wp:positionV>
                <wp:extent cx="480060" cy="632460"/>
                <wp:effectExtent l="0" t="0" r="0" b="0"/>
                <wp:wrapNone/>
                <wp:docPr id="2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716.3pt;margin-top:41.85pt;width:37.8pt;height:4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81BFBA" wp14:editId="73A50747">
                <wp:simplePos x="0" y="0"/>
                <wp:positionH relativeFrom="column">
                  <wp:posOffset>-762000</wp:posOffset>
                </wp:positionH>
                <wp:positionV relativeFrom="paragraph">
                  <wp:posOffset>534670</wp:posOffset>
                </wp:positionV>
                <wp:extent cx="480060" cy="632460"/>
                <wp:effectExtent l="0" t="0" r="0" b="0"/>
                <wp:wrapNone/>
                <wp:docPr id="1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60pt;margin-top:42.1pt;width:37.8pt;height:4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E17E94">
      <w:r w:rsidRPr="00E4633A"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016125" wp14:editId="0FF896AB">
                <wp:simplePos x="0" y="0"/>
                <wp:positionH relativeFrom="column">
                  <wp:posOffset>4854804</wp:posOffset>
                </wp:positionH>
                <wp:positionV relativeFrom="paragraph">
                  <wp:posOffset>179110</wp:posOffset>
                </wp:positionV>
                <wp:extent cx="2327910" cy="2950590"/>
                <wp:effectExtent l="0" t="0" r="0" b="2540"/>
                <wp:wrapNone/>
                <wp:docPr id="2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295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55F9" w:rsidRPr="0021436F" w:rsidRDefault="00DA55F9" w:rsidP="00DA55F9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Central Hidroeléctrica </w:t>
                            </w:r>
                            <w:r w:rsidR="00FC56F4">
                              <w:rPr>
                                <w:b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>El Cóndor</w:t>
                            </w:r>
                            <w:r w:rsidR="00FC56F4">
                              <w:rPr>
                                <w:b/>
                                <w:lang w:val="es-ES"/>
                              </w:rPr>
                              <w:t>”</w:t>
                            </w:r>
                          </w:p>
                          <w:p w:rsidR="00FC56F4" w:rsidRDefault="00DA55F9" w:rsidP="00DA55F9">
                            <w:pPr>
                              <w:jc w:val="both"/>
                            </w:pPr>
                            <w:r>
                              <w:rPr>
                                <w:lang w:val="es-ES"/>
                              </w:rPr>
                              <w:t xml:space="preserve">ENDE </w:t>
                            </w:r>
                            <w:r w:rsidR="00FC56F4">
                              <w:rPr>
                                <w:lang w:val="es-ES"/>
                              </w:rPr>
                              <w:t>Corporación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="00FC56F4" w:rsidRPr="00FF7511">
                              <w:t xml:space="preserve">informo que se tiene un retraso acumulado de 120 días hasta la fecha y que el nuevo plazo de ingreso está </w:t>
                            </w:r>
                            <w:r w:rsidR="00FC56F4">
                              <w:t>p</w:t>
                            </w:r>
                            <w:r w:rsidR="00FC56F4" w:rsidRPr="00FF7511">
                              <w:t>ara marzo de 2023</w:t>
                            </w:r>
                            <w:r w:rsidR="00FC56F4">
                              <w:t xml:space="preserve"> </w:t>
                            </w:r>
                          </w:p>
                          <w:p w:rsidR="00DA55F9" w:rsidRPr="00885111" w:rsidRDefault="00FC56F4" w:rsidP="00FC56F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C56F4">
                              <w:t>En la Actualidad este proyecto se encuentra paralizado</w:t>
                            </w:r>
                            <w:r w:rsidR="001B01BC">
                              <w:t xml:space="preserve"> por causas imputables a los pobladores del lugar</w:t>
                            </w:r>
                            <w:r w:rsidRPr="00FC56F4">
                              <w:t>, a la espera de</w:t>
                            </w:r>
                            <w:r>
                              <w:t xml:space="preserve"> reuniones</w:t>
                            </w:r>
                            <w:r w:rsidR="0088459E">
                              <w:t xml:space="preserve"> de conciliaci</w:t>
                            </w:r>
                            <w:r w:rsidR="00944869">
                              <w:t>ó</w:t>
                            </w:r>
                            <w:r w:rsidR="0088459E">
                              <w:t>n</w:t>
                            </w:r>
                            <w:r>
                              <w:t xml:space="preserve"> con </w:t>
                            </w:r>
                            <w:r w:rsidR="001B01BC">
                              <w:t xml:space="preserve">la nueva directiva de </w:t>
                            </w:r>
                            <w:r>
                              <w:t>los ayllus de la zona</w:t>
                            </w:r>
                            <w:r w:rsidR="00934A7D">
                              <w:t>,</w:t>
                            </w:r>
                            <w:r>
                              <w:t xml:space="preserve"> con la finalidad de </w:t>
                            </w:r>
                            <w:r w:rsidR="006E3BA7">
                              <w:t>levantar</w:t>
                            </w:r>
                            <w:r>
                              <w:t xml:space="preserve"> la paralización existente.</w:t>
                            </w:r>
                            <w:r w:rsidR="00DA55F9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82.25pt;margin-top:14.1pt;width:183.3pt;height:232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" filled="f" stroked="f" strokeweight=".5pt">
                <v:textbox>
                  <w:txbxContent>
                    <w:p w:rsidR="00DA55F9" w:rsidRPr="0021436F" w:rsidRDefault="00DA55F9" w:rsidP="00DA55F9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Central Hidroeléctrica </w:t>
                      </w:r>
                      <w:r w:rsidR="00FC56F4">
                        <w:rPr>
                          <w:b/>
                          <w:lang w:val="es-ES"/>
                        </w:rPr>
                        <w:t>“</w:t>
                      </w:r>
                      <w:r>
                        <w:rPr>
                          <w:b/>
                          <w:lang w:val="es-ES"/>
                        </w:rPr>
                        <w:t>El Cóndor</w:t>
                      </w:r>
                      <w:r w:rsidR="00FC56F4">
                        <w:rPr>
                          <w:b/>
                          <w:lang w:val="es-ES"/>
                        </w:rPr>
                        <w:t>”</w:t>
                      </w:r>
                    </w:p>
                    <w:p w:rsidR="00FC56F4" w:rsidRDefault="00DA55F9" w:rsidP="00DA55F9">
                      <w:pPr>
                        <w:jc w:val="both"/>
                      </w:pPr>
                      <w:r>
                        <w:rPr>
                          <w:lang w:val="es-ES"/>
                        </w:rPr>
                        <w:t xml:space="preserve">ENDE </w:t>
                      </w:r>
                      <w:r w:rsidR="00FC56F4">
                        <w:rPr>
                          <w:lang w:val="es-ES"/>
                        </w:rPr>
                        <w:t>Corporación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="00FC56F4" w:rsidRPr="00FF7511">
                        <w:t xml:space="preserve">informo que se tiene un retraso acumulado de 120 días hasta la fecha y que el nuevo plazo de ingreso está </w:t>
                      </w:r>
                      <w:r w:rsidR="00FC56F4">
                        <w:t>p</w:t>
                      </w:r>
                      <w:r w:rsidR="00FC56F4" w:rsidRPr="00FF7511">
                        <w:t>ara marzo de 2023</w:t>
                      </w:r>
                      <w:r w:rsidR="00FC56F4">
                        <w:t xml:space="preserve"> </w:t>
                      </w:r>
                    </w:p>
                    <w:p w:rsidR="00DA55F9" w:rsidRPr="00885111" w:rsidRDefault="00FC56F4" w:rsidP="00FC56F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C56F4">
                        <w:t>En la Actualidad este proyecto se encuentra paralizado</w:t>
                      </w:r>
                      <w:r w:rsidR="001B01BC">
                        <w:t xml:space="preserve"> por causas imputables a los pobladores del lugar</w:t>
                      </w:r>
                      <w:r w:rsidRPr="00FC56F4">
                        <w:t>, a la espera de</w:t>
                      </w:r>
                      <w:r>
                        <w:t xml:space="preserve"> reuniones</w:t>
                      </w:r>
                      <w:r w:rsidR="0088459E">
                        <w:t xml:space="preserve"> de conciliaci</w:t>
                      </w:r>
                      <w:r w:rsidR="00944869">
                        <w:t>ó</w:t>
                      </w:r>
                      <w:r w:rsidR="0088459E">
                        <w:t>n</w:t>
                      </w:r>
                      <w:r>
                        <w:t xml:space="preserve"> con </w:t>
                      </w:r>
                      <w:r w:rsidR="001B01BC">
                        <w:t xml:space="preserve">la nueva directiva de </w:t>
                      </w:r>
                      <w:r>
                        <w:t>los ayllus de la zona</w:t>
                      </w:r>
                      <w:r w:rsidR="00934A7D">
                        <w:t>,</w:t>
                      </w:r>
                      <w:r>
                        <w:t xml:space="preserve"> con la finalidad de </w:t>
                      </w:r>
                      <w:r w:rsidR="006E3BA7">
                        <w:t>levantar</w:t>
                      </w:r>
                      <w:r>
                        <w:t xml:space="preserve"> la paralización existente.</w:t>
                      </w:r>
                      <w:r w:rsidR="00DA55F9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anchor distT="0" distB="0" distL="114300" distR="114300" simplePos="0" relativeHeight="251819008" behindDoc="0" locked="0" layoutInCell="1" allowOverlap="1" wp14:anchorId="34E1F09D" wp14:editId="5AD888B5">
            <wp:simplePos x="0" y="0"/>
            <wp:positionH relativeFrom="column">
              <wp:posOffset>7306945</wp:posOffset>
            </wp:positionH>
            <wp:positionV relativeFrom="paragraph">
              <wp:posOffset>263525</wp:posOffset>
            </wp:positionV>
            <wp:extent cx="2040890" cy="1969770"/>
            <wp:effectExtent l="171450" t="171450" r="378460" b="35433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A8">
        <w:rPr>
          <w:noProof/>
          <w:lang w:eastAsia="es-BO"/>
        </w:rPr>
        <w:drawing>
          <wp:anchor distT="0" distB="0" distL="114300" distR="114300" simplePos="0" relativeHeight="251665408" behindDoc="0" locked="0" layoutInCell="1" allowOverlap="1" wp14:anchorId="6599D7F0" wp14:editId="59FE0593">
            <wp:simplePos x="0" y="0"/>
            <wp:positionH relativeFrom="column">
              <wp:posOffset>-922020</wp:posOffset>
            </wp:positionH>
            <wp:positionV relativeFrom="paragraph">
              <wp:posOffset>-922020</wp:posOffset>
            </wp:positionV>
            <wp:extent cx="10685145" cy="7553325"/>
            <wp:effectExtent l="0" t="0" r="1905" b="952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36F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F823C4" wp14:editId="5880F104">
                <wp:simplePos x="0" y="0"/>
                <wp:positionH relativeFrom="column">
                  <wp:posOffset>-211455</wp:posOffset>
                </wp:positionH>
                <wp:positionV relativeFrom="paragraph">
                  <wp:posOffset>245745</wp:posOffset>
                </wp:positionV>
                <wp:extent cx="4067810" cy="1007745"/>
                <wp:effectExtent l="0" t="0" r="0" b="1905"/>
                <wp:wrapNone/>
                <wp:docPr id="3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36F" w:rsidRPr="0021436F" w:rsidRDefault="003E7499" w:rsidP="003E7499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21436F">
                              <w:rPr>
                                <w:b/>
                                <w:lang w:val="es-ES"/>
                              </w:rPr>
                              <w:t>Proyectos eólicos “La Ventolera” y “</w:t>
                            </w:r>
                            <w:proofErr w:type="spellStart"/>
                            <w:r w:rsidRPr="0021436F">
                              <w:rPr>
                                <w:b/>
                                <w:lang w:val="es-ES"/>
                              </w:rPr>
                              <w:t>Warnes</w:t>
                            </w:r>
                            <w:proofErr w:type="spellEnd"/>
                            <w:r w:rsidRPr="0021436F">
                              <w:rPr>
                                <w:b/>
                                <w:lang w:val="es-ES"/>
                              </w:rPr>
                              <w:t xml:space="preserve"> II” </w:t>
                            </w:r>
                          </w:p>
                          <w:p w:rsidR="003E7499" w:rsidRPr="00885111" w:rsidRDefault="0021436F" w:rsidP="003E749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Según</w:t>
                            </w:r>
                            <w:r w:rsidR="003E7499">
                              <w:rPr>
                                <w:lang w:val="es-ES"/>
                              </w:rPr>
                              <w:t xml:space="preserve"> informe de ENDE </w:t>
                            </w:r>
                            <w:r>
                              <w:rPr>
                                <w:lang w:val="es-ES"/>
                              </w:rPr>
                              <w:t>Corporación se tiene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p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revista </w:t>
                            </w:r>
                            <w:r>
                              <w:rPr>
                                <w:lang w:val="es-ES"/>
                              </w:rPr>
                              <w:t>l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a firma de los contratos </w:t>
                            </w:r>
                            <w:r>
                              <w:rPr>
                                <w:lang w:val="es-ES"/>
                              </w:rPr>
                              <w:t>para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 septiembre de 2022, </w:t>
                            </w:r>
                            <w:r>
                              <w:rPr>
                                <w:lang w:val="es-ES"/>
                              </w:rPr>
                              <w:t>después de la cual correrá un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 plazo de 24 meses </w:t>
                            </w:r>
                            <w:r>
                              <w:rPr>
                                <w:lang w:val="es-ES"/>
                              </w:rPr>
                              <w:t>hasta</w:t>
                            </w:r>
                            <w:r w:rsidRPr="0021436F">
                              <w:rPr>
                                <w:lang w:val="es-ES"/>
                              </w:rPr>
                              <w:t xml:space="preserve"> su puesta en servicio</w:t>
                            </w:r>
                            <w:r w:rsidR="003E7499"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16.65pt;margin-top:19.35pt;width:320.3pt;height:7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" filled="f" stroked="f" strokeweight=".5pt">
                <v:textbox>
                  <w:txbxContent>
                    <w:p w:rsidR="0021436F" w:rsidRPr="0021436F" w:rsidRDefault="003E7499" w:rsidP="003E7499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21436F">
                        <w:rPr>
                          <w:b/>
                          <w:lang w:val="es-ES"/>
                        </w:rPr>
                        <w:t>Proyectos eólicos “La Ventolera” y “</w:t>
                      </w:r>
                      <w:proofErr w:type="spellStart"/>
                      <w:r w:rsidRPr="0021436F">
                        <w:rPr>
                          <w:b/>
                          <w:lang w:val="es-ES"/>
                        </w:rPr>
                        <w:t>Warnes</w:t>
                      </w:r>
                      <w:proofErr w:type="spellEnd"/>
                      <w:r w:rsidRPr="0021436F">
                        <w:rPr>
                          <w:b/>
                          <w:lang w:val="es-ES"/>
                        </w:rPr>
                        <w:t xml:space="preserve"> II” </w:t>
                      </w:r>
                    </w:p>
                    <w:p w:rsidR="003E7499" w:rsidRPr="00885111" w:rsidRDefault="0021436F" w:rsidP="003E749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Según</w:t>
                      </w:r>
                      <w:r w:rsidR="003E7499">
                        <w:rPr>
                          <w:lang w:val="es-ES"/>
                        </w:rPr>
                        <w:t xml:space="preserve"> informe de ENDE </w:t>
                      </w:r>
                      <w:r>
                        <w:rPr>
                          <w:lang w:val="es-ES"/>
                        </w:rPr>
                        <w:t>Corporación se tiene</w:t>
                      </w:r>
                      <w:r w:rsidRPr="0021436F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p</w:t>
                      </w:r>
                      <w:r w:rsidRPr="0021436F">
                        <w:rPr>
                          <w:lang w:val="es-ES"/>
                        </w:rPr>
                        <w:t xml:space="preserve">revista </w:t>
                      </w:r>
                      <w:r>
                        <w:rPr>
                          <w:lang w:val="es-ES"/>
                        </w:rPr>
                        <w:t>l</w:t>
                      </w:r>
                      <w:r w:rsidRPr="0021436F">
                        <w:rPr>
                          <w:lang w:val="es-ES"/>
                        </w:rPr>
                        <w:t xml:space="preserve">a firma de los contratos </w:t>
                      </w:r>
                      <w:r>
                        <w:rPr>
                          <w:lang w:val="es-ES"/>
                        </w:rPr>
                        <w:t>para</w:t>
                      </w:r>
                      <w:r w:rsidRPr="0021436F">
                        <w:rPr>
                          <w:lang w:val="es-ES"/>
                        </w:rPr>
                        <w:t xml:space="preserve"> septiembre de 2022, </w:t>
                      </w:r>
                      <w:r>
                        <w:rPr>
                          <w:lang w:val="es-ES"/>
                        </w:rPr>
                        <w:t>después de la cual correrá un</w:t>
                      </w:r>
                      <w:r w:rsidRPr="0021436F">
                        <w:rPr>
                          <w:lang w:val="es-ES"/>
                        </w:rPr>
                        <w:t xml:space="preserve"> plazo de 24 meses </w:t>
                      </w:r>
                      <w:r>
                        <w:rPr>
                          <w:lang w:val="es-ES"/>
                        </w:rPr>
                        <w:t>hasta</w:t>
                      </w:r>
                      <w:r w:rsidRPr="0021436F">
                        <w:rPr>
                          <w:lang w:val="es-ES"/>
                        </w:rPr>
                        <w:t xml:space="preserve"> su puesta en servicio</w:t>
                      </w:r>
                      <w:r w:rsidR="003E7499">
                        <w:rPr>
                          <w:lang w:val="es-E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765D03"/>
    <w:p w:rsidR="00765D03" w:rsidRDefault="00765D03"/>
    <w:p w:rsidR="00765D03" w:rsidRDefault="0021436F">
      <w:r w:rsidRPr="0019197D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AB05FC" wp14:editId="6D118516">
                <wp:simplePos x="0" y="0"/>
                <wp:positionH relativeFrom="column">
                  <wp:posOffset>198755</wp:posOffset>
                </wp:positionH>
                <wp:positionV relativeFrom="paragraph">
                  <wp:posOffset>280328</wp:posOffset>
                </wp:positionV>
                <wp:extent cx="3071446" cy="292735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46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36F" w:rsidRPr="00FE1146" w:rsidRDefault="0021436F" w:rsidP="0021436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16"/>
                                <w:szCs w:val="28"/>
                              </w:rPr>
                              <w:t>Emplazamiento del Parque Eólico la ventolera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72" type="#_x0000_t202" style="position:absolute;margin-left:15.65pt;margin-top:22.05pt;width:241.85pt;height:23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" filled="f" stroked="f" strokeweight=".5pt">
                <v:textbox>
                  <w:txbxContent>
                    <w:p w:rsidR="0021436F" w:rsidRPr="00FE1146" w:rsidRDefault="0021436F" w:rsidP="0021436F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16"/>
                          <w:szCs w:val="28"/>
                        </w:rPr>
                        <w:t>Emplazamiento del Parque Eólico la ventolera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21436F">
      <w:r>
        <w:rPr>
          <w:noProof/>
          <w:lang w:eastAsia="es-BO"/>
        </w:rPr>
        <w:drawing>
          <wp:anchor distT="0" distB="0" distL="114300" distR="114300" simplePos="0" relativeHeight="251813888" behindDoc="0" locked="0" layoutInCell="1" allowOverlap="1" wp14:anchorId="7CD77C99" wp14:editId="71D3FF7A">
            <wp:simplePos x="0" y="0"/>
            <wp:positionH relativeFrom="column">
              <wp:posOffset>-113122</wp:posOffset>
            </wp:positionH>
            <wp:positionV relativeFrom="paragraph">
              <wp:posOffset>178356</wp:posOffset>
            </wp:positionV>
            <wp:extent cx="3553906" cy="2234787"/>
            <wp:effectExtent l="0" t="0" r="8890" b="0"/>
            <wp:wrapNone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83" cy="224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03" w:rsidRDefault="00765D03"/>
    <w:p w:rsidR="00765D03" w:rsidRDefault="00765D03"/>
    <w:p w:rsidR="00765D03" w:rsidRDefault="006E3BA7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FCDBEF" wp14:editId="3B8E6054">
                <wp:simplePos x="0" y="0"/>
                <wp:positionH relativeFrom="column">
                  <wp:posOffset>7303168</wp:posOffset>
                </wp:positionH>
                <wp:positionV relativeFrom="paragraph">
                  <wp:posOffset>112454</wp:posOffset>
                </wp:positionV>
                <wp:extent cx="914400" cy="269240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8A2" w:rsidRPr="00E66A96" w:rsidRDefault="00BC58A2" w:rsidP="00BC58A2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 xml:space="preserve">Fuente ENDE </w:t>
                            </w:r>
                            <w:r w:rsidR="006E3BA7">
                              <w:rPr>
                                <w:sz w:val="14"/>
                              </w:rPr>
                              <w:t>Corporación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73" type="#_x0000_t202" style="position:absolute;margin-left:575.05pt;margin-top:8.85pt;width:1in;height:21.2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" filled="f" stroked="f" strokeweight=".5pt">
                <v:textbox>
                  <w:txbxContent>
                    <w:p w:rsidR="00BC58A2" w:rsidRPr="00E66A96" w:rsidRDefault="00BC58A2" w:rsidP="00BC58A2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 xml:space="preserve">Fuente ENDE </w:t>
                      </w:r>
                      <w:r w:rsidR="006E3BA7">
                        <w:rPr>
                          <w:sz w:val="14"/>
                        </w:rPr>
                        <w:t>Corporación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765D03"/>
    <w:p w:rsidR="00765D03" w:rsidRDefault="00E17E94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7DC562" wp14:editId="3C0A35F1">
                <wp:simplePos x="0" y="0"/>
                <wp:positionH relativeFrom="column">
                  <wp:posOffset>4875530</wp:posOffset>
                </wp:positionH>
                <wp:positionV relativeFrom="paragraph">
                  <wp:posOffset>179947</wp:posOffset>
                </wp:positionV>
                <wp:extent cx="4365625" cy="2916555"/>
                <wp:effectExtent l="0" t="0" r="0" b="0"/>
                <wp:wrapNone/>
                <wp:docPr id="2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291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B45" w:rsidRPr="0021436F" w:rsidRDefault="00047B45" w:rsidP="00047B45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21436F">
                              <w:rPr>
                                <w:b/>
                                <w:lang w:val="es-ES"/>
                              </w:rPr>
                              <w:t xml:space="preserve">Proyecto: </w:t>
                            </w:r>
                            <w:r w:rsidRPr="00047B45">
                              <w:rPr>
                                <w:b/>
                                <w:lang w:val="es-ES"/>
                              </w:rPr>
                              <w:t xml:space="preserve">LINEA 230 </w:t>
                            </w:r>
                            <w:proofErr w:type="spellStart"/>
                            <w:r w:rsidRPr="00047B45">
                              <w:rPr>
                                <w:b/>
                                <w:lang w:val="es-ES"/>
                              </w:rPr>
                              <w:t>kV</w:t>
                            </w:r>
                            <w:proofErr w:type="spellEnd"/>
                            <w:r w:rsidRPr="00047B45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47B45">
                              <w:rPr>
                                <w:b/>
                                <w:lang w:val="es-ES"/>
                              </w:rPr>
                              <w:t>Umapalca</w:t>
                            </w:r>
                            <w:proofErr w:type="spellEnd"/>
                            <w:r w:rsidRPr="00047B45">
                              <w:rPr>
                                <w:b/>
                                <w:lang w:val="es-ES"/>
                              </w:rPr>
                              <w:t xml:space="preserve"> – Palca</w:t>
                            </w:r>
                          </w:p>
                          <w:p w:rsidR="00047B45" w:rsidRDefault="00047B45" w:rsidP="00047B4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>
                              <w:rPr>
                                <w:lang w:val="es-ES"/>
                              </w:rPr>
                              <w:t>, informó que e</w:t>
                            </w:r>
                            <w:r w:rsidRPr="00047B45">
                              <w:rPr>
                                <w:lang w:val="es-ES"/>
                              </w:rPr>
                              <w:t>l avance físico del proyecto al 31 de diciembre de 2021, es del 8,00 %</w:t>
                            </w:r>
                            <w:r>
                              <w:rPr>
                                <w:lang w:val="es-ES"/>
                              </w:rPr>
                              <w:t xml:space="preserve"> teniéndose </w:t>
                            </w:r>
                            <w:r w:rsidRPr="00047B45">
                              <w:rPr>
                                <w:lang w:val="es-ES"/>
                              </w:rPr>
                              <w:t>previst</w:t>
                            </w:r>
                            <w:r>
                              <w:rPr>
                                <w:lang w:val="es-ES"/>
                              </w:rPr>
                              <w:t>a</w:t>
                            </w:r>
                            <w:r w:rsidRPr="00047B45">
                              <w:rPr>
                                <w:lang w:val="es-ES"/>
                              </w:rPr>
                              <w:t xml:space="preserve"> la entrada en operación del proyecto para el mes de noviembre de 2023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047B45" w:rsidRDefault="00047B45" w:rsidP="00047B45">
                            <w:pPr>
                              <w:jc w:val="both"/>
                            </w:pPr>
                            <w:r>
                              <w:rPr>
                                <w:lang w:val="es-ES"/>
                              </w:rPr>
                              <w:t xml:space="preserve">Este proyecto contempla la </w:t>
                            </w:r>
                            <w:r w:rsidR="00654FA8" w:rsidRPr="00654FA8">
                              <w:rPr>
                                <w:lang w:val="es-ES"/>
                              </w:rPr>
                              <w:t xml:space="preserve">Construcción de la línea </w:t>
                            </w:r>
                            <w:proofErr w:type="spellStart"/>
                            <w:r w:rsidR="00654FA8" w:rsidRPr="00654FA8">
                              <w:rPr>
                                <w:lang w:val="es-ES"/>
                              </w:rPr>
                              <w:t>Umapalca</w:t>
                            </w:r>
                            <w:proofErr w:type="spellEnd"/>
                            <w:r w:rsidR="00654FA8" w:rsidRPr="00654FA8">
                              <w:rPr>
                                <w:lang w:val="es-ES"/>
                              </w:rPr>
                              <w:t xml:space="preserve"> – Palca 230 </w:t>
                            </w:r>
                            <w:proofErr w:type="spellStart"/>
                            <w:r w:rsidR="00654FA8" w:rsidRPr="00654FA8">
                              <w:rPr>
                                <w:lang w:val="es-ES"/>
                              </w:rPr>
                              <w:t>kV</w:t>
                            </w:r>
                            <w:proofErr w:type="spellEnd"/>
                            <w:r w:rsidR="00654FA8" w:rsidRPr="00654FA8">
                              <w:rPr>
                                <w:lang w:val="es-ES"/>
                              </w:rPr>
                              <w:t xml:space="preserve"> de 87 km </w:t>
                            </w:r>
                            <w:r w:rsidR="00654FA8">
                              <w:rPr>
                                <w:lang w:val="es-ES"/>
                              </w:rPr>
                              <w:t>(</w:t>
                            </w:r>
                            <w:proofErr w:type="spellStart"/>
                            <w:r w:rsidR="00654FA8">
                              <w:rPr>
                                <w:lang w:val="es-ES"/>
                              </w:rPr>
                              <w:t>Aprox</w:t>
                            </w:r>
                            <w:proofErr w:type="spellEnd"/>
                            <w:r w:rsidR="00654FA8">
                              <w:rPr>
                                <w:lang w:val="es-ES"/>
                              </w:rPr>
                              <w:t xml:space="preserve">) </w:t>
                            </w:r>
                            <w:r w:rsidR="0088459E">
                              <w:rPr>
                                <w:lang w:val="es-ES"/>
                              </w:rPr>
                              <w:t>así</w:t>
                            </w:r>
                            <w:r w:rsidR="00654FA8">
                              <w:rPr>
                                <w:lang w:val="es-ES"/>
                              </w:rPr>
                              <w:t xml:space="preserve"> como la a</w:t>
                            </w:r>
                            <w:r>
                              <w:rPr>
                                <w:lang w:val="es-ES"/>
                              </w:rPr>
                              <w:t xml:space="preserve">decuación </w:t>
                            </w:r>
                            <w:r w:rsidR="00654FA8">
                              <w:rPr>
                                <w:lang w:val="es-ES"/>
                              </w:rPr>
                              <w:t xml:space="preserve">de líneas y ampliación de Subestaciones asociadas, con un </w:t>
                            </w:r>
                            <w:r w:rsidR="00654FA8" w:rsidRPr="00654FA8">
                              <w:t xml:space="preserve">presupuesto STEA </w:t>
                            </w:r>
                            <w:r w:rsidR="00654FA8" w:rsidRPr="00AB2AFB">
                              <w:rPr>
                                <w:highlight w:val="yellow"/>
                              </w:rPr>
                              <w:t>presentado</w:t>
                            </w:r>
                            <w:r w:rsidR="00654FA8" w:rsidRPr="00654FA8">
                              <w:t xml:space="preserve"> para ejecución del proyecto de USD 31.200.557</w:t>
                            </w:r>
                            <w:r w:rsidR="00654FA8">
                              <w:t>.</w:t>
                            </w:r>
                          </w:p>
                          <w:p w:rsidR="00654FA8" w:rsidRPr="00885111" w:rsidRDefault="00654FA8" w:rsidP="00047B4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 xml:space="preserve">La próxima reunión de seguimiento fue </w:t>
                            </w:r>
                            <w:r w:rsidR="007E4E86">
                              <w:t xml:space="preserve">fijada para el 25 de febrero de 2022, para proseguir con esta importante labor de seguimiento y fiscalización que hace la Autoridad de Fiscalización de Electricidad y Tecnología Nuclear </w:t>
                            </w:r>
                            <w:del w:id="15" w:author="Nelson Martin Ramirez Choque" w:date="2022-02-04T15:51:00Z">
                              <w:r w:rsidR="007E4E86" w:rsidDel="00E17E94">
                                <w:delText>en beneficio del Estado Plurinacional de Bolivia.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83.9pt;margin-top:14.15pt;width:343.75pt;height:229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" filled="f" stroked="f" strokeweight=".5pt">
                <v:textbox>
                  <w:txbxContent>
                    <w:p w:rsidR="00047B45" w:rsidRPr="0021436F" w:rsidRDefault="00047B45" w:rsidP="00047B45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21436F">
                        <w:rPr>
                          <w:b/>
                          <w:lang w:val="es-ES"/>
                        </w:rPr>
                        <w:t xml:space="preserve">Proyecto: </w:t>
                      </w:r>
                      <w:r w:rsidRPr="00047B45">
                        <w:rPr>
                          <w:b/>
                          <w:lang w:val="es-ES"/>
                        </w:rPr>
                        <w:t xml:space="preserve">LINEA 230 </w:t>
                      </w:r>
                      <w:proofErr w:type="spellStart"/>
                      <w:r w:rsidRPr="00047B45">
                        <w:rPr>
                          <w:b/>
                          <w:lang w:val="es-ES"/>
                        </w:rPr>
                        <w:t>kV</w:t>
                      </w:r>
                      <w:proofErr w:type="spellEnd"/>
                      <w:r w:rsidRPr="00047B45">
                        <w:rPr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047B45">
                        <w:rPr>
                          <w:b/>
                          <w:lang w:val="es-ES"/>
                        </w:rPr>
                        <w:t>Umapalca</w:t>
                      </w:r>
                      <w:proofErr w:type="spellEnd"/>
                      <w:r w:rsidRPr="00047B45">
                        <w:rPr>
                          <w:b/>
                          <w:lang w:val="es-ES"/>
                        </w:rPr>
                        <w:t xml:space="preserve"> – Palca</w:t>
                      </w:r>
                    </w:p>
                    <w:p w:rsidR="00047B45" w:rsidRDefault="00047B45" w:rsidP="00047B4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>
                        <w:rPr>
                          <w:lang w:val="es-ES"/>
                        </w:rPr>
                        <w:t>, informó que e</w:t>
                      </w:r>
                      <w:r w:rsidRPr="00047B45">
                        <w:rPr>
                          <w:lang w:val="es-ES"/>
                        </w:rPr>
                        <w:t>l avance físico del proyecto al 31 de diciembre de 2021, es del 8,00 %</w:t>
                      </w:r>
                      <w:r>
                        <w:rPr>
                          <w:lang w:val="es-ES"/>
                        </w:rPr>
                        <w:t xml:space="preserve"> teniéndose </w:t>
                      </w:r>
                      <w:r w:rsidRPr="00047B45">
                        <w:rPr>
                          <w:lang w:val="es-ES"/>
                        </w:rPr>
                        <w:t>previst</w:t>
                      </w:r>
                      <w:r>
                        <w:rPr>
                          <w:lang w:val="es-ES"/>
                        </w:rPr>
                        <w:t>a</w:t>
                      </w:r>
                      <w:r w:rsidRPr="00047B45">
                        <w:rPr>
                          <w:lang w:val="es-ES"/>
                        </w:rPr>
                        <w:t xml:space="preserve"> la entrada en operación del proyecto para el mes de noviembre de 2023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047B45" w:rsidRDefault="00047B45" w:rsidP="00047B45">
                      <w:pPr>
                        <w:jc w:val="both"/>
                      </w:pPr>
                      <w:r>
                        <w:rPr>
                          <w:lang w:val="es-ES"/>
                        </w:rPr>
                        <w:t xml:space="preserve">Este proyecto contempla la </w:t>
                      </w:r>
                      <w:r w:rsidR="00654FA8" w:rsidRPr="00654FA8">
                        <w:rPr>
                          <w:lang w:val="es-ES"/>
                        </w:rPr>
                        <w:t xml:space="preserve">Construcción de la línea </w:t>
                      </w:r>
                      <w:proofErr w:type="spellStart"/>
                      <w:r w:rsidR="00654FA8" w:rsidRPr="00654FA8">
                        <w:rPr>
                          <w:lang w:val="es-ES"/>
                        </w:rPr>
                        <w:t>Umapalca</w:t>
                      </w:r>
                      <w:proofErr w:type="spellEnd"/>
                      <w:r w:rsidR="00654FA8" w:rsidRPr="00654FA8">
                        <w:rPr>
                          <w:lang w:val="es-ES"/>
                        </w:rPr>
                        <w:t xml:space="preserve"> – Palca 230 </w:t>
                      </w:r>
                      <w:proofErr w:type="spellStart"/>
                      <w:r w:rsidR="00654FA8" w:rsidRPr="00654FA8">
                        <w:rPr>
                          <w:lang w:val="es-ES"/>
                        </w:rPr>
                        <w:t>kV</w:t>
                      </w:r>
                      <w:proofErr w:type="spellEnd"/>
                      <w:r w:rsidR="00654FA8" w:rsidRPr="00654FA8">
                        <w:rPr>
                          <w:lang w:val="es-ES"/>
                        </w:rPr>
                        <w:t xml:space="preserve"> de 87 km </w:t>
                      </w:r>
                      <w:r w:rsidR="00654FA8">
                        <w:rPr>
                          <w:lang w:val="es-ES"/>
                        </w:rPr>
                        <w:t>(</w:t>
                      </w:r>
                      <w:proofErr w:type="spellStart"/>
                      <w:r w:rsidR="00654FA8">
                        <w:rPr>
                          <w:lang w:val="es-ES"/>
                        </w:rPr>
                        <w:t>Aprox</w:t>
                      </w:r>
                      <w:proofErr w:type="spellEnd"/>
                      <w:r w:rsidR="00654FA8">
                        <w:rPr>
                          <w:lang w:val="es-ES"/>
                        </w:rPr>
                        <w:t xml:space="preserve">) </w:t>
                      </w:r>
                      <w:r w:rsidR="0088459E">
                        <w:rPr>
                          <w:lang w:val="es-ES"/>
                        </w:rPr>
                        <w:t>así</w:t>
                      </w:r>
                      <w:r w:rsidR="00654FA8">
                        <w:rPr>
                          <w:lang w:val="es-ES"/>
                        </w:rPr>
                        <w:t xml:space="preserve"> como la a</w:t>
                      </w:r>
                      <w:r>
                        <w:rPr>
                          <w:lang w:val="es-ES"/>
                        </w:rPr>
                        <w:t xml:space="preserve">decuación </w:t>
                      </w:r>
                      <w:r w:rsidR="00654FA8">
                        <w:rPr>
                          <w:lang w:val="es-ES"/>
                        </w:rPr>
                        <w:t xml:space="preserve">de líneas y ampliación de Subestaciones asociadas, con un </w:t>
                      </w:r>
                      <w:r w:rsidR="00654FA8" w:rsidRPr="00654FA8">
                        <w:t xml:space="preserve">presupuesto STEA </w:t>
                      </w:r>
                      <w:r w:rsidR="00654FA8" w:rsidRPr="00AB2AFB">
                        <w:rPr>
                          <w:highlight w:val="yellow"/>
                        </w:rPr>
                        <w:t>presentado</w:t>
                      </w:r>
                      <w:r w:rsidR="00654FA8" w:rsidRPr="00654FA8">
                        <w:t xml:space="preserve"> para ejecución del proyecto de USD 31.200.557</w:t>
                      </w:r>
                      <w:r w:rsidR="00654FA8">
                        <w:t>.</w:t>
                      </w:r>
                    </w:p>
                    <w:p w:rsidR="00654FA8" w:rsidRPr="00885111" w:rsidRDefault="00654FA8" w:rsidP="00047B4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t xml:space="preserve">La próxima reunión de seguimiento fue </w:t>
                      </w:r>
                      <w:r w:rsidR="007E4E86">
                        <w:t xml:space="preserve">fijada para el 25 de febrero de 2022, para proseguir con esta importante labor de seguimiento y fiscalización que hace la Autoridad de Fiscalización de Electricidad y Tecnología Nuclear </w:t>
                      </w:r>
                      <w:del w:id="28" w:author="Nelson Martin Ramirez Choque" w:date="2022-02-04T15:51:00Z">
                        <w:r w:rsidR="007E4E86" w:rsidDel="00E17E94">
                          <w:delText>en beneficio del Estado Plurinacional de Bolivia.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</w:p>
    <w:p w:rsidR="00765D03" w:rsidRDefault="00765D03"/>
    <w:p w:rsidR="00765D03" w:rsidRDefault="00934A7D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1A42A1" wp14:editId="427ADDB3">
                <wp:simplePos x="0" y="0"/>
                <wp:positionH relativeFrom="column">
                  <wp:posOffset>-220882</wp:posOffset>
                </wp:positionH>
                <wp:positionV relativeFrom="paragraph">
                  <wp:posOffset>147320</wp:posOffset>
                </wp:positionV>
                <wp:extent cx="914400" cy="269240"/>
                <wp:effectExtent l="0" t="0" r="0" b="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A96" w:rsidRPr="00E66A96" w:rsidRDefault="00E66A96">
                            <w:pPr>
                              <w:rPr>
                                <w:sz w:val="14"/>
                              </w:rPr>
                            </w:pPr>
                            <w:r w:rsidRPr="00E66A96">
                              <w:rPr>
                                <w:sz w:val="14"/>
                              </w:rPr>
                              <w:t>Fuente ENDE Corporación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75" type="#_x0000_t202" style="position:absolute;margin-left:-17.4pt;margin-top:11.6pt;width:1in;height:21.2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" filled="f" stroked="f" strokeweight=".5pt">
                <v:textbox>
                  <w:txbxContent>
                    <w:p w:rsidR="00E66A96" w:rsidRPr="00E66A96" w:rsidRDefault="00E66A96">
                      <w:pPr>
                        <w:rPr>
                          <w:sz w:val="14"/>
                        </w:rPr>
                      </w:pPr>
                      <w:r w:rsidRPr="00E66A96">
                        <w:rPr>
                          <w:sz w:val="14"/>
                        </w:rPr>
                        <w:t>Fuente ENDE Corporación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65D03" w:rsidRDefault="00DA55F9">
      <w:r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7F6214" wp14:editId="38E26F36">
                <wp:simplePos x="0" y="0"/>
                <wp:positionH relativeFrom="column">
                  <wp:posOffset>-375138</wp:posOffset>
                </wp:positionH>
                <wp:positionV relativeFrom="paragraph">
                  <wp:posOffset>38198</wp:posOffset>
                </wp:positionV>
                <wp:extent cx="4137660" cy="2168769"/>
                <wp:effectExtent l="0" t="0" r="0" b="3175"/>
                <wp:wrapNone/>
                <wp:docPr id="3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168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36F" w:rsidRPr="0021436F" w:rsidRDefault="0021436F" w:rsidP="003E7499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 w:rsidRPr="0021436F">
                              <w:rPr>
                                <w:b/>
                                <w:lang w:val="es-ES"/>
                              </w:rPr>
                              <w:t xml:space="preserve">Proyecto: Adecuación Segunda Terna Línea Pagador – Solar Oruro en 115 </w:t>
                            </w:r>
                            <w:proofErr w:type="spellStart"/>
                            <w:r w:rsidRPr="0021436F">
                              <w:rPr>
                                <w:b/>
                                <w:lang w:val="es-ES"/>
                              </w:rPr>
                              <w:t>kV</w:t>
                            </w:r>
                            <w:proofErr w:type="spellEnd"/>
                          </w:p>
                          <w:p w:rsidR="00DA55F9" w:rsidRDefault="003E7499" w:rsidP="003E7499">
                            <w:pPr>
                              <w:jc w:val="both"/>
                            </w:pPr>
                            <w:r>
                              <w:rPr>
                                <w:lang w:val="es-ES"/>
                              </w:rPr>
                              <w:t>ENDE TRANSMISIÓN</w:t>
                            </w:r>
                            <w:r w:rsidR="001B01BC">
                              <w:rPr>
                                <w:lang w:val="es-ES"/>
                              </w:rPr>
                              <w:t xml:space="preserve"> S.A.</w:t>
                            </w:r>
                            <w:r w:rsidR="00DA55F9">
                              <w:rPr>
                                <w:lang w:val="es-ES"/>
                              </w:rPr>
                              <w:t xml:space="preserve">, con relación a este proyecto, </w:t>
                            </w:r>
                            <w:r>
                              <w:rPr>
                                <w:lang w:val="es-ES"/>
                              </w:rPr>
                              <w:t xml:space="preserve">informó </w:t>
                            </w:r>
                            <w:r w:rsidR="00DA55F9">
                              <w:rPr>
                                <w:lang w:val="es-ES"/>
                              </w:rPr>
                              <w:t xml:space="preserve">que </w:t>
                            </w:r>
                            <w:r w:rsidR="00DA55F9" w:rsidRPr="00FF7511">
                              <w:t xml:space="preserve">se tiene un avance del 44% </w:t>
                            </w:r>
                            <w:r w:rsidR="00A10C77">
                              <w:t xml:space="preserve">al 31 de diciembre de 2021 </w:t>
                            </w:r>
                            <w:r w:rsidR="00DA55F9" w:rsidRPr="00FF7511">
                              <w:t xml:space="preserve">y está </w:t>
                            </w:r>
                            <w:r w:rsidR="00FC56F4" w:rsidRPr="00FF7511">
                              <w:t>prevista</w:t>
                            </w:r>
                            <w:r w:rsidR="00DA55F9" w:rsidRPr="00FF7511">
                              <w:t xml:space="preserve"> </w:t>
                            </w:r>
                            <w:r w:rsidR="00DA55F9">
                              <w:t xml:space="preserve">su entrada en </w:t>
                            </w:r>
                            <w:r w:rsidR="00FC56F4">
                              <w:t>operación</w:t>
                            </w:r>
                            <w:r w:rsidR="00DA55F9" w:rsidRPr="00FF7511">
                              <w:t xml:space="preserve"> </w:t>
                            </w:r>
                            <w:r w:rsidR="00DA55F9">
                              <w:t>p</w:t>
                            </w:r>
                            <w:r w:rsidR="00DA55F9" w:rsidRPr="00FF7511">
                              <w:t>ara marzo de 2022</w:t>
                            </w:r>
                            <w:r w:rsidR="00DA55F9">
                              <w:t>.</w:t>
                            </w:r>
                          </w:p>
                          <w:p w:rsidR="003E7499" w:rsidRPr="00885111" w:rsidRDefault="00DA55F9" w:rsidP="003E749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línea </w:t>
                            </w:r>
                            <w:r w:rsidR="00FC56F4" w:rsidRPr="00DA55F9">
                              <w:rPr>
                                <w:lang w:val="es-ES"/>
                              </w:rPr>
                              <w:t>permitir</w:t>
                            </w:r>
                            <w:r w:rsidR="00FC56F4">
                              <w:rPr>
                                <w:lang w:val="es-ES"/>
                              </w:rPr>
                              <w:t>á</w:t>
                            </w:r>
                            <w:r w:rsidRPr="00DA55F9">
                              <w:rPr>
                                <w:lang w:val="es-ES"/>
                              </w:rPr>
                              <w:t xml:space="preserve"> la inyección de la energía eléctrica generada </w:t>
                            </w:r>
                            <w:r w:rsidR="00A10C77" w:rsidRPr="00A10C77">
                              <w:rPr>
                                <w:lang w:val="es-ES"/>
                              </w:rPr>
                              <w:t>de la “Planta Solar Fotovoltaica Oruro”</w:t>
                            </w:r>
                            <w:r w:rsidR="00EE31C9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DA55F9">
                              <w:rPr>
                                <w:lang w:val="es-ES"/>
                              </w:rPr>
                              <w:t>al Sistema Troncal de Interconexión (STI)</w:t>
                            </w:r>
                            <w:r w:rsidR="003E7499"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29.55pt;margin-top:3pt;width:325.8pt;height:17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" filled="f" stroked="f" strokeweight=".5pt">
                <v:textbox>
                  <w:txbxContent>
                    <w:p w:rsidR="0021436F" w:rsidRPr="0021436F" w:rsidRDefault="0021436F" w:rsidP="003E7499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 w:rsidRPr="0021436F">
                        <w:rPr>
                          <w:b/>
                          <w:lang w:val="es-ES"/>
                        </w:rPr>
                        <w:t xml:space="preserve">Proyecto: Adecuación Segunda Terna Línea Pagador – Solar Oruro en 115 </w:t>
                      </w:r>
                      <w:proofErr w:type="spellStart"/>
                      <w:r w:rsidRPr="0021436F">
                        <w:rPr>
                          <w:b/>
                          <w:lang w:val="es-ES"/>
                        </w:rPr>
                        <w:t>kV</w:t>
                      </w:r>
                      <w:proofErr w:type="spellEnd"/>
                    </w:p>
                    <w:p w:rsidR="00DA55F9" w:rsidRDefault="003E7499" w:rsidP="003E7499">
                      <w:pPr>
                        <w:jc w:val="both"/>
                      </w:pPr>
                      <w:r>
                        <w:rPr>
                          <w:lang w:val="es-ES"/>
                        </w:rPr>
                        <w:t>ENDE TRANSMISIÓN</w:t>
                      </w:r>
                      <w:r w:rsidR="001B01BC">
                        <w:rPr>
                          <w:lang w:val="es-ES"/>
                        </w:rPr>
                        <w:t xml:space="preserve"> S.A.</w:t>
                      </w:r>
                      <w:r w:rsidR="00DA55F9">
                        <w:rPr>
                          <w:lang w:val="es-ES"/>
                        </w:rPr>
                        <w:t xml:space="preserve">, con relación a este proyecto, </w:t>
                      </w:r>
                      <w:r>
                        <w:rPr>
                          <w:lang w:val="es-ES"/>
                        </w:rPr>
                        <w:t xml:space="preserve">informó </w:t>
                      </w:r>
                      <w:r w:rsidR="00DA55F9">
                        <w:rPr>
                          <w:lang w:val="es-ES"/>
                        </w:rPr>
                        <w:t xml:space="preserve">que </w:t>
                      </w:r>
                      <w:r w:rsidR="00DA55F9" w:rsidRPr="00FF7511">
                        <w:t xml:space="preserve">se tiene un avance del 44% </w:t>
                      </w:r>
                      <w:r w:rsidR="00A10C77">
                        <w:t xml:space="preserve">al 31 de diciembre de 2021 </w:t>
                      </w:r>
                      <w:r w:rsidR="00DA55F9" w:rsidRPr="00FF7511">
                        <w:t xml:space="preserve">y está </w:t>
                      </w:r>
                      <w:r w:rsidR="00FC56F4" w:rsidRPr="00FF7511">
                        <w:t>prevista</w:t>
                      </w:r>
                      <w:r w:rsidR="00DA55F9" w:rsidRPr="00FF7511">
                        <w:t xml:space="preserve"> </w:t>
                      </w:r>
                      <w:r w:rsidR="00DA55F9">
                        <w:t xml:space="preserve">su entrada en </w:t>
                      </w:r>
                      <w:r w:rsidR="00FC56F4">
                        <w:t>operación</w:t>
                      </w:r>
                      <w:r w:rsidR="00DA55F9" w:rsidRPr="00FF7511">
                        <w:t xml:space="preserve"> </w:t>
                      </w:r>
                      <w:r w:rsidR="00DA55F9">
                        <w:t>p</w:t>
                      </w:r>
                      <w:r w:rsidR="00DA55F9" w:rsidRPr="00FF7511">
                        <w:t>ara marzo de 2022</w:t>
                      </w:r>
                      <w:r w:rsidR="00DA55F9">
                        <w:t>.</w:t>
                      </w:r>
                    </w:p>
                    <w:p w:rsidR="003E7499" w:rsidRPr="00885111" w:rsidRDefault="00DA55F9" w:rsidP="003E749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Esta línea </w:t>
                      </w:r>
                      <w:r w:rsidR="00FC56F4" w:rsidRPr="00DA55F9">
                        <w:rPr>
                          <w:lang w:val="es-ES"/>
                        </w:rPr>
                        <w:t>permitir</w:t>
                      </w:r>
                      <w:r w:rsidR="00FC56F4">
                        <w:rPr>
                          <w:lang w:val="es-ES"/>
                        </w:rPr>
                        <w:t>á</w:t>
                      </w:r>
                      <w:r w:rsidRPr="00DA55F9">
                        <w:rPr>
                          <w:lang w:val="es-ES"/>
                        </w:rPr>
                        <w:t xml:space="preserve"> la inyección de la energía eléctrica generada </w:t>
                      </w:r>
                      <w:r w:rsidR="00A10C77" w:rsidRPr="00A10C77">
                        <w:rPr>
                          <w:lang w:val="es-ES"/>
                        </w:rPr>
                        <w:t>de la “Planta Solar Fotovoltaica Oruro”</w:t>
                      </w:r>
                      <w:r w:rsidR="00EE31C9">
                        <w:rPr>
                          <w:lang w:val="es-ES"/>
                        </w:rPr>
                        <w:t xml:space="preserve"> </w:t>
                      </w:r>
                      <w:r w:rsidRPr="00DA55F9">
                        <w:rPr>
                          <w:lang w:val="es-ES"/>
                        </w:rPr>
                        <w:t>al Sistema Troncal de Interconexión (STI)</w:t>
                      </w:r>
                      <w:r w:rsidR="003E7499">
                        <w:rPr>
                          <w:lang w:val="es-E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54FA8" w:rsidRDefault="0021436F">
      <w:r w:rsidRPr="00E4633A">
        <w:rPr>
          <w:noProof/>
          <w:lang w:eastAsia="es-BO"/>
        </w:rPr>
        <w:t xml:space="preserve"> </w: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12B34" wp14:editId="307359C3">
                <wp:simplePos x="0" y="0"/>
                <wp:positionH relativeFrom="column">
                  <wp:posOffset>9202860</wp:posOffset>
                </wp:positionH>
                <wp:positionV relativeFrom="paragraph">
                  <wp:posOffset>1800860</wp:posOffset>
                </wp:positionV>
                <wp:extent cx="480060" cy="632460"/>
                <wp:effectExtent l="0" t="0" r="0" b="0"/>
                <wp:wrapNone/>
                <wp:docPr id="28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724.65pt;margin-top:141.8pt;width:37.8pt;height:4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719A1" w:rsidRPr="00E4633A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474895" wp14:editId="4DB8658D">
                <wp:simplePos x="0" y="0"/>
                <wp:positionH relativeFrom="column">
                  <wp:posOffset>-784372</wp:posOffset>
                </wp:positionH>
                <wp:positionV relativeFrom="paragraph">
                  <wp:posOffset>1801495</wp:posOffset>
                </wp:positionV>
                <wp:extent cx="480060" cy="632460"/>
                <wp:effectExtent l="0" t="0" r="0" b="0"/>
                <wp:wrapNone/>
                <wp:docPr id="21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19A1" w:rsidRPr="00AF4D3B" w:rsidRDefault="002719A1" w:rsidP="002719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61.75pt;margin-top:141.85pt;width:37.8pt;height:4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" filled="f" stroked="f" strokeweight=".5pt">
                <v:textbox>
                  <w:txbxContent>
                    <w:p w:rsidR="002719A1" w:rsidRPr="00AF4D3B" w:rsidRDefault="002719A1" w:rsidP="002719A1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654FA8" w:rsidRDefault="00654FA8" w:rsidP="00654FA8"/>
    <w:p w:rsidR="00765D03" w:rsidRDefault="00654FA8" w:rsidP="00654FA8">
      <w:pPr>
        <w:tabs>
          <w:tab w:val="left" w:pos="7721"/>
        </w:tabs>
      </w:pPr>
      <w:r>
        <w:tab/>
      </w:r>
    </w:p>
    <w:p w:rsidR="00654FA8" w:rsidRDefault="00654FA8" w:rsidP="00654FA8">
      <w:pPr>
        <w:tabs>
          <w:tab w:val="left" w:pos="7721"/>
        </w:tabs>
      </w:pPr>
    </w:p>
    <w:p w:rsidR="00654FA8" w:rsidRDefault="00654FA8" w:rsidP="00654FA8">
      <w:pPr>
        <w:tabs>
          <w:tab w:val="left" w:pos="7721"/>
        </w:tabs>
      </w:pPr>
    </w:p>
    <w:p w:rsidR="00654FA8" w:rsidRDefault="0044654A" w:rsidP="00654FA8">
      <w:pPr>
        <w:tabs>
          <w:tab w:val="left" w:pos="7721"/>
        </w:tabs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824128" behindDoc="0" locked="0" layoutInCell="1" allowOverlap="1" wp14:anchorId="23BC01D6" wp14:editId="7E9F29EF">
            <wp:simplePos x="0" y="0"/>
            <wp:positionH relativeFrom="column">
              <wp:posOffset>-906517</wp:posOffset>
            </wp:positionH>
            <wp:positionV relativeFrom="paragraph">
              <wp:posOffset>-867103</wp:posOffset>
            </wp:positionV>
            <wp:extent cx="10681138" cy="7496175"/>
            <wp:effectExtent l="0" t="0" r="6350" b="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07 at 17.02.30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138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96" w:rsidRPr="007E4E86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18A2B2" wp14:editId="3B265DA8">
                <wp:simplePos x="0" y="0"/>
                <wp:positionH relativeFrom="column">
                  <wp:posOffset>-362585</wp:posOffset>
                </wp:positionH>
                <wp:positionV relativeFrom="paragraph">
                  <wp:posOffset>180712</wp:posOffset>
                </wp:positionV>
                <wp:extent cx="4441825" cy="1236980"/>
                <wp:effectExtent l="0" t="0" r="0" b="1270"/>
                <wp:wrapNone/>
                <wp:docPr id="3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2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E86" w:rsidRPr="00885111" w:rsidRDefault="002F0796" w:rsidP="007E4E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</w:pPr>
                            <w:r w:rsidRPr="002F0796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Central Termoeléctrica del Sur </w:t>
                            </w:r>
                            <w:r w:rsidR="007E4E86"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2F0796">
                              <w:rPr>
                                <w:rFonts w:ascii="Arial" w:hAnsi="Arial" w:cs="Arial"/>
                                <w:b/>
                                <w:color w:val="783AD2"/>
                                <w:sz w:val="24"/>
                                <w:szCs w:val="28"/>
                              </w:rPr>
                              <w:t>Yaguacua</w:t>
                            </w:r>
                            <w:proofErr w:type="spellEnd"/>
                          </w:p>
                          <w:p w:rsidR="007E4E86" w:rsidRPr="00E631EC" w:rsidRDefault="007E4E86" w:rsidP="007E4E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LA </w:t>
                            </w: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AETN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 Y ORGANIZACIONES SOCIALES</w:t>
                            </w:r>
                            <w:r w:rsidRPr="00885111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REALIZARON UNA INSPECCIÓN A LA TERMOELECTRICA DEL SUR</w:t>
                            </w:r>
                            <w:r w:rsidRPr="00E631EC">
                              <w:rPr>
                                <w:rFonts w:ascii="Arial" w:hAnsi="Arial" w:cs="Arial"/>
                                <w:b/>
                                <w:color w:val="783AD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28.55pt;margin-top:14.25pt;width:349.75pt;height:97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" filled="f" stroked="f" strokeweight=".5pt">
                <v:textbox>
                  <w:txbxContent>
                    <w:p w:rsidR="007E4E86" w:rsidRPr="00885111" w:rsidRDefault="002F0796" w:rsidP="007E4E86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</w:pPr>
                      <w:r w:rsidRPr="002F0796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Central Termoeléctrica del Sur </w:t>
                      </w:r>
                      <w:r w:rsidR="007E4E86" w:rsidRPr="00885111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 xml:space="preserve">- </w:t>
                      </w:r>
                      <w:proofErr w:type="spellStart"/>
                      <w:r w:rsidRPr="002F0796">
                        <w:rPr>
                          <w:rFonts w:ascii="Arial" w:hAnsi="Arial" w:cs="Arial"/>
                          <w:b/>
                          <w:color w:val="783AD2"/>
                          <w:sz w:val="24"/>
                          <w:szCs w:val="28"/>
                        </w:rPr>
                        <w:t>Yaguacua</w:t>
                      </w:r>
                      <w:proofErr w:type="spellEnd"/>
                    </w:p>
                    <w:p w:rsidR="007E4E86" w:rsidRPr="00E631EC" w:rsidRDefault="007E4E86" w:rsidP="007E4E86">
                      <w:pPr>
                        <w:jc w:val="both"/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LA </w:t>
                      </w: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AETN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 Y ORGANIZACIONES SOCIALES</w:t>
                      </w:r>
                      <w:r w:rsidRPr="00885111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REALIZARON UNA INSPECCIÓN A LA TERMOELECTRICA DEL SUR</w:t>
                      </w:r>
                      <w:r w:rsidRPr="00E631EC">
                        <w:rPr>
                          <w:rFonts w:ascii="Arial" w:hAnsi="Arial" w:cs="Arial"/>
                          <w:b/>
                          <w:color w:val="783AD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54FA8" w:rsidRDefault="0044654A" w:rsidP="00654FA8">
      <w:pPr>
        <w:tabs>
          <w:tab w:val="left" w:pos="7721"/>
        </w:tabs>
      </w:pPr>
      <w:r>
        <w:rPr>
          <w:noProof/>
          <w:lang w:eastAsia="es-BO"/>
        </w:rPr>
        <w:drawing>
          <wp:anchor distT="0" distB="0" distL="114300" distR="114300" simplePos="0" relativeHeight="251831296" behindDoc="0" locked="0" layoutInCell="1" allowOverlap="1" wp14:anchorId="49E3CB73" wp14:editId="4300D750">
            <wp:simplePos x="0" y="0"/>
            <wp:positionH relativeFrom="column">
              <wp:posOffset>5838825</wp:posOffset>
            </wp:positionH>
            <wp:positionV relativeFrom="paragraph">
              <wp:posOffset>258182</wp:posOffset>
            </wp:positionV>
            <wp:extent cx="2364740" cy="1772920"/>
            <wp:effectExtent l="0" t="0" r="0" b="0"/>
            <wp:wrapNone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8 at 15.24.15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FA8" w:rsidRDefault="00654FA8" w:rsidP="00654FA8">
      <w:pPr>
        <w:tabs>
          <w:tab w:val="left" w:pos="7721"/>
        </w:tabs>
      </w:pPr>
    </w:p>
    <w:p w:rsidR="00654FA8" w:rsidRPr="00654FA8" w:rsidRDefault="00FE41DC" w:rsidP="00654FA8">
      <w:pPr>
        <w:tabs>
          <w:tab w:val="left" w:pos="7721"/>
        </w:tabs>
      </w:pPr>
      <w:r w:rsidRPr="00FE41DC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67D8CF" wp14:editId="72F57515">
                <wp:simplePos x="0" y="0"/>
                <wp:positionH relativeFrom="column">
                  <wp:posOffset>8908330</wp:posOffset>
                </wp:positionH>
                <wp:positionV relativeFrom="paragraph">
                  <wp:posOffset>5044656</wp:posOffset>
                </wp:positionV>
                <wp:extent cx="818803" cy="632460"/>
                <wp:effectExtent l="0" t="0" r="0" b="0"/>
                <wp:wrapNone/>
                <wp:docPr id="5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03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41DC" w:rsidRPr="00AF4D3B" w:rsidRDefault="00FE41DC" w:rsidP="00FE41D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701.45pt;margin-top:397.2pt;width:64.45pt;height:4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" filled="f" stroked="f" strokeweight=".5pt">
                <v:textbox>
                  <w:txbxContent>
                    <w:p w:rsidR="00FE41DC" w:rsidRPr="00AF4D3B" w:rsidRDefault="00FE41DC" w:rsidP="00FE41DC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FE41DC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1C74C3" wp14:editId="23B81770">
                <wp:simplePos x="0" y="0"/>
                <wp:positionH relativeFrom="column">
                  <wp:posOffset>-612742</wp:posOffset>
                </wp:positionH>
                <wp:positionV relativeFrom="paragraph">
                  <wp:posOffset>5044656</wp:posOffset>
                </wp:positionV>
                <wp:extent cx="820132" cy="632460"/>
                <wp:effectExtent l="0" t="0" r="0" b="0"/>
                <wp:wrapNone/>
                <wp:docPr id="51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32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41DC" w:rsidRPr="00AF4D3B" w:rsidRDefault="00FE41DC" w:rsidP="00FE41D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:lang w:val="es-ES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-48.25pt;margin-top:397.2pt;width:64.6pt;height:49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" filled="f" stroked="f" strokeweight=".5pt">
                <v:textbox>
                  <w:txbxContent>
                    <w:p w:rsidR="00FE41DC" w:rsidRPr="00AF4D3B" w:rsidRDefault="00FE41DC" w:rsidP="00FE41DC">
                      <w:pPr>
                        <w:jc w:val="both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:lang w:val="es-ES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4654A" w:rsidRPr="007E4E86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AD86F0" wp14:editId="141E91B0">
                <wp:simplePos x="0" y="0"/>
                <wp:positionH relativeFrom="column">
                  <wp:posOffset>5036820</wp:posOffset>
                </wp:positionH>
                <wp:positionV relativeFrom="paragraph">
                  <wp:posOffset>1433830</wp:posOffset>
                </wp:positionV>
                <wp:extent cx="4217035" cy="993140"/>
                <wp:effectExtent l="0" t="0" r="0" b="0"/>
                <wp:wrapNone/>
                <wp:docPr id="41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796" w:rsidRPr="00885111" w:rsidRDefault="002F0796" w:rsidP="002F079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F0796">
                              <w:rPr>
                                <w:lang w:val="es-ES"/>
                              </w:rPr>
                              <w:t>Al concluir la inspección, la comitiva evaluó temas referidos al impacto ambiental que produce la planta generadora, estableciéndose lineamientos para trabajar en forma conjunta con el fin de cuidar la salud y bienestar de la población local</w:t>
                            </w:r>
                            <w:r w:rsidRPr="007E4E86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96.6pt;margin-top:112.9pt;width:332.05pt;height:78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" filled="f" stroked="f" strokeweight=".5pt">
                <v:textbox>
                  <w:txbxContent>
                    <w:p w:rsidR="002F0796" w:rsidRPr="00885111" w:rsidRDefault="002F0796" w:rsidP="002F079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F0796">
                        <w:rPr>
                          <w:lang w:val="es-ES"/>
                        </w:rPr>
                        <w:t>Al concluir la inspección, la comitiva evaluó temas referidos al impacto ambiental que produce la planta generadora, estableciéndose lineamientos para trabajar en forma conjunta con el fin de cuidar la salud y bienestar de la población local</w:t>
                      </w:r>
                      <w:r w:rsidRPr="007E4E86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0796">
        <w:rPr>
          <w:noProof/>
          <w:lang w:eastAsia="es-BO"/>
        </w:rPr>
        <w:drawing>
          <wp:anchor distT="0" distB="0" distL="114300" distR="114300" simplePos="0" relativeHeight="251828224" behindDoc="0" locked="0" layoutInCell="1" allowOverlap="1" wp14:anchorId="274B9D98" wp14:editId="1AE9A20B">
            <wp:simplePos x="0" y="0"/>
            <wp:positionH relativeFrom="column">
              <wp:posOffset>-47297</wp:posOffset>
            </wp:positionH>
            <wp:positionV relativeFrom="paragraph">
              <wp:posOffset>346777</wp:posOffset>
            </wp:positionV>
            <wp:extent cx="3429000" cy="2571348"/>
            <wp:effectExtent l="171450" t="171450" r="381000" b="362585"/>
            <wp:wrapNone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8 at 15.24.1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82" cy="2575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96" w:rsidRPr="007E4E86"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20B0D24" wp14:editId="4D03D693">
                <wp:simplePos x="0" y="0"/>
                <wp:positionH relativeFrom="column">
                  <wp:posOffset>-362585</wp:posOffset>
                </wp:positionH>
                <wp:positionV relativeFrom="paragraph">
                  <wp:posOffset>2947670</wp:posOffset>
                </wp:positionV>
                <wp:extent cx="4217276" cy="2238375"/>
                <wp:effectExtent l="0" t="0" r="0" b="0"/>
                <wp:wrapNone/>
                <wp:docPr id="36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276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E86" w:rsidRPr="00885111" w:rsidRDefault="002F0796" w:rsidP="007E4E8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F0796">
                              <w:rPr>
                                <w:lang w:val="es-ES"/>
                              </w:rPr>
                              <w:t xml:space="preserve">El senador Miguel Ángel Rejas junto a personal de ENDE ANDINA S.A.M., representantes de la Confederación Nacional de Mujeres Campesinas Indígenas Originarias de Bolivia “Bartolina Sisa” (CNMCIOB “BS”) interculturales y organizaciones sociales locales y la Autoridad de Fiscalización de Electricidad y Tecnología Nuclear (AETN) Regional Yacuiba, verificaron el correcto funcionamiento de los cuatro (4) bloques de generación de ciclo combinado de la Central Termoeléctrica del Sur en la Subestación </w:t>
                            </w:r>
                            <w:proofErr w:type="spellStart"/>
                            <w:r w:rsidRPr="002F0796">
                              <w:rPr>
                                <w:lang w:val="es-ES"/>
                              </w:rPr>
                              <w:t>Yaguacua</w:t>
                            </w:r>
                            <w:proofErr w:type="spellEnd"/>
                            <w:r w:rsidRPr="002F0796">
                              <w:rPr>
                                <w:lang w:val="es-ES"/>
                              </w:rPr>
                              <w:t xml:space="preserve">, de propiedad de ENDE ANDINA S.A.M., ubicada en la localidad de </w:t>
                            </w:r>
                            <w:proofErr w:type="spellStart"/>
                            <w:r w:rsidRPr="002F0796">
                              <w:rPr>
                                <w:lang w:val="es-ES"/>
                              </w:rPr>
                              <w:t>Yaguacua</w:t>
                            </w:r>
                            <w:proofErr w:type="spellEnd"/>
                            <w:r w:rsidRPr="002F0796">
                              <w:rPr>
                                <w:lang w:val="es-ES"/>
                              </w:rPr>
                              <w:t xml:space="preserve"> del municipio de Yacuiba, este viernes 28 de enero de 2022</w:t>
                            </w:r>
                            <w:r w:rsidR="007E4E86" w:rsidRPr="007E4E86">
                              <w:rPr>
                                <w:lang w:val="es-ES"/>
                              </w:rPr>
                              <w:t xml:space="preserve">. </w:t>
                            </w:r>
                            <w:r w:rsidR="007E4E86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28.55pt;margin-top:232.1pt;width:332.05pt;height:176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" filled="f" stroked="f" strokeweight=".5pt">
                <v:textbox>
                  <w:txbxContent>
                    <w:p w:rsidR="007E4E86" w:rsidRPr="00885111" w:rsidRDefault="002F0796" w:rsidP="007E4E8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F0796">
                        <w:rPr>
                          <w:lang w:val="es-ES"/>
                        </w:rPr>
                        <w:t xml:space="preserve">El senador Miguel Ángel Rejas junto a personal de ENDE ANDINA S.A.M., representantes de la Confederación Nacional de Mujeres Campesinas Indígenas Originarias de Bolivia “Bartolina Sisa” (CNMCIOB “BS”) interculturales y organizaciones sociales locales y la Autoridad de Fiscalización de Electricidad y Tecnología Nuclear (AETN) Regional Yacuiba, verificaron el correcto funcionamiento de los cuatro (4) bloques de generación de ciclo combinado de la Central Termoeléctrica del Sur en la Subestación </w:t>
                      </w:r>
                      <w:proofErr w:type="spellStart"/>
                      <w:r w:rsidRPr="002F0796">
                        <w:rPr>
                          <w:lang w:val="es-ES"/>
                        </w:rPr>
                        <w:t>Yaguacua</w:t>
                      </w:r>
                      <w:proofErr w:type="spellEnd"/>
                      <w:r w:rsidRPr="002F0796">
                        <w:rPr>
                          <w:lang w:val="es-ES"/>
                        </w:rPr>
                        <w:t xml:space="preserve">, de propiedad de ENDE ANDINA S.A.M., ubicada en la localidad de </w:t>
                      </w:r>
                      <w:proofErr w:type="spellStart"/>
                      <w:r w:rsidRPr="002F0796">
                        <w:rPr>
                          <w:lang w:val="es-ES"/>
                        </w:rPr>
                        <w:t>Yaguacua</w:t>
                      </w:r>
                      <w:proofErr w:type="spellEnd"/>
                      <w:r w:rsidRPr="002F0796">
                        <w:rPr>
                          <w:lang w:val="es-ES"/>
                        </w:rPr>
                        <w:t xml:space="preserve"> del municipio de Yacuiba, este viernes 28 de enero de 2022</w:t>
                      </w:r>
                      <w:r w:rsidR="007E4E86" w:rsidRPr="007E4E86">
                        <w:rPr>
                          <w:lang w:val="es-ES"/>
                        </w:rPr>
                        <w:t xml:space="preserve">. </w:t>
                      </w:r>
                      <w:r w:rsidR="007E4E86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4FA8" w:rsidRPr="00654FA8" w:rsidSect="00765D0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484" w:rsidRDefault="00C32484" w:rsidP="001F1C28">
      <w:pPr>
        <w:spacing w:after="0" w:line="240" w:lineRule="auto"/>
      </w:pPr>
      <w:r>
        <w:separator/>
      </w:r>
    </w:p>
  </w:endnote>
  <w:endnote w:type="continuationSeparator" w:id="0">
    <w:p w:rsidR="00C32484" w:rsidRDefault="00C32484" w:rsidP="001F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484" w:rsidRDefault="00C32484" w:rsidP="001F1C28">
      <w:pPr>
        <w:spacing w:after="0" w:line="240" w:lineRule="auto"/>
      </w:pPr>
      <w:r>
        <w:separator/>
      </w:r>
    </w:p>
  </w:footnote>
  <w:footnote w:type="continuationSeparator" w:id="0">
    <w:p w:rsidR="00C32484" w:rsidRDefault="00C32484" w:rsidP="001F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822B9"/>
    <w:multiLevelType w:val="hybridMultilevel"/>
    <w:tmpl w:val="4FD4F58E"/>
    <w:lvl w:ilvl="0" w:tplc="01A44F0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spelling="clean" w:grammar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03"/>
    <w:rsid w:val="00022360"/>
    <w:rsid w:val="00024236"/>
    <w:rsid w:val="00047B45"/>
    <w:rsid w:val="000644AB"/>
    <w:rsid w:val="00066872"/>
    <w:rsid w:val="00072653"/>
    <w:rsid w:val="000F3196"/>
    <w:rsid w:val="001023B1"/>
    <w:rsid w:val="00181027"/>
    <w:rsid w:val="0019197D"/>
    <w:rsid w:val="001A13C0"/>
    <w:rsid w:val="001B01BC"/>
    <w:rsid w:val="001F1C28"/>
    <w:rsid w:val="0021436F"/>
    <w:rsid w:val="002719A1"/>
    <w:rsid w:val="002D2CC3"/>
    <w:rsid w:val="002F0796"/>
    <w:rsid w:val="003022AF"/>
    <w:rsid w:val="00313847"/>
    <w:rsid w:val="00337F64"/>
    <w:rsid w:val="0036115B"/>
    <w:rsid w:val="003B0C6D"/>
    <w:rsid w:val="003E4C62"/>
    <w:rsid w:val="003E7499"/>
    <w:rsid w:val="003F0466"/>
    <w:rsid w:val="00425188"/>
    <w:rsid w:val="00444B69"/>
    <w:rsid w:val="0044654A"/>
    <w:rsid w:val="004E50AE"/>
    <w:rsid w:val="005E616F"/>
    <w:rsid w:val="00641D88"/>
    <w:rsid w:val="00654FA8"/>
    <w:rsid w:val="00671510"/>
    <w:rsid w:val="006924AA"/>
    <w:rsid w:val="006E3BA7"/>
    <w:rsid w:val="006E6C41"/>
    <w:rsid w:val="006F4FF9"/>
    <w:rsid w:val="006F6F4E"/>
    <w:rsid w:val="0071270A"/>
    <w:rsid w:val="00765D03"/>
    <w:rsid w:val="007E4E86"/>
    <w:rsid w:val="008016A7"/>
    <w:rsid w:val="008577F3"/>
    <w:rsid w:val="0087604D"/>
    <w:rsid w:val="0088459E"/>
    <w:rsid w:val="00885111"/>
    <w:rsid w:val="008A2925"/>
    <w:rsid w:val="00934A7D"/>
    <w:rsid w:val="00944869"/>
    <w:rsid w:val="00951C18"/>
    <w:rsid w:val="00990106"/>
    <w:rsid w:val="009B78C5"/>
    <w:rsid w:val="009D551A"/>
    <w:rsid w:val="00A10C77"/>
    <w:rsid w:val="00A15845"/>
    <w:rsid w:val="00A2405D"/>
    <w:rsid w:val="00AA5F47"/>
    <w:rsid w:val="00AB2AFB"/>
    <w:rsid w:val="00AC5C33"/>
    <w:rsid w:val="00B146C4"/>
    <w:rsid w:val="00B1547C"/>
    <w:rsid w:val="00B3776E"/>
    <w:rsid w:val="00B55C45"/>
    <w:rsid w:val="00BC58A2"/>
    <w:rsid w:val="00C32484"/>
    <w:rsid w:val="00C46E8F"/>
    <w:rsid w:val="00C74229"/>
    <w:rsid w:val="00CB464A"/>
    <w:rsid w:val="00D17124"/>
    <w:rsid w:val="00DA55F9"/>
    <w:rsid w:val="00DB67D6"/>
    <w:rsid w:val="00DD72A1"/>
    <w:rsid w:val="00E17E94"/>
    <w:rsid w:val="00E4633A"/>
    <w:rsid w:val="00E57433"/>
    <w:rsid w:val="00E631EC"/>
    <w:rsid w:val="00E66A96"/>
    <w:rsid w:val="00E8655C"/>
    <w:rsid w:val="00EA190B"/>
    <w:rsid w:val="00EC6928"/>
    <w:rsid w:val="00EE31C9"/>
    <w:rsid w:val="00F5312E"/>
    <w:rsid w:val="00F7683C"/>
    <w:rsid w:val="00FC56F4"/>
    <w:rsid w:val="00FE1146"/>
    <w:rsid w:val="00FE41DC"/>
    <w:rsid w:val="00FF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D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C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C28"/>
  </w:style>
  <w:style w:type="paragraph" w:styleId="Piedepgina">
    <w:name w:val="footer"/>
    <w:basedOn w:val="Normal"/>
    <w:link w:val="Piedepgina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C28"/>
  </w:style>
  <w:style w:type="paragraph" w:customStyle="1" w:styleId="Default">
    <w:name w:val="Default"/>
    <w:rsid w:val="00885111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D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C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C28"/>
  </w:style>
  <w:style w:type="paragraph" w:styleId="Piedepgina">
    <w:name w:val="footer"/>
    <w:basedOn w:val="Normal"/>
    <w:link w:val="PiedepginaCar"/>
    <w:uiPriority w:val="99"/>
    <w:unhideWhenUsed/>
    <w:rsid w:val="001F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C28"/>
  </w:style>
  <w:style w:type="paragraph" w:customStyle="1" w:styleId="Default">
    <w:name w:val="Default"/>
    <w:rsid w:val="00885111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6663">
          <w:marLeft w:val="80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3E45-70DC-45A4-A22C-C7BC1DD63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Marcelo Rocabado Alanez</dc:creator>
  <cp:lastModifiedBy>Nelson Martin Ramirez Choque</cp:lastModifiedBy>
  <cp:revision>2</cp:revision>
  <cp:lastPrinted>2022-01-10T18:05:00Z</cp:lastPrinted>
  <dcterms:created xsi:type="dcterms:W3CDTF">2023-01-11T21:24:00Z</dcterms:created>
  <dcterms:modified xsi:type="dcterms:W3CDTF">2023-01-11T21:24:00Z</dcterms:modified>
</cp:coreProperties>
</file>